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sz w:val="2"/>
          <w:szCs w:val="2"/>
        </w:rPr>
      </w:pPr>
      <w:r w:rsidDel="00000000" w:rsidR="00000000" w:rsidRPr="00000000">
        <w:rPr>
          <w:sz w:val="2"/>
          <w:szCs w:val="2"/>
        </w:rPr>
        <w:drawing>
          <wp:anchor allowOverlap="1" behindDoc="0" distB="0" distT="0" distL="0" distR="0" hidden="0" layoutInCell="1" locked="0" relativeHeight="0" simplePos="0">
            <wp:simplePos x="0" y="0"/>
            <wp:positionH relativeFrom="page">
              <wp:posOffset>0</wp:posOffset>
            </wp:positionH>
            <wp:positionV relativeFrom="page">
              <wp:posOffset>5652000</wp:posOffset>
            </wp:positionV>
            <wp:extent cx="2520000" cy="4320000"/>
            <wp:effectExtent b="0" l="0" r="0" t="0"/>
            <wp:wrapNone/>
            <wp:docPr id="1061" name="image13.png"/>
            <a:graphic>
              <a:graphicData uri="http://schemas.openxmlformats.org/drawingml/2006/picture">
                <pic:pic>
                  <pic:nvPicPr>
                    <pic:cNvPr id="0" name="image13.png"/>
                    <pic:cNvPicPr preferRelativeResize="0"/>
                  </pic:nvPicPr>
                  <pic:blipFill>
                    <a:blip r:embed="rId7"/>
                    <a:srcRect b="0" l="0" r="0" t="0"/>
                    <a:stretch>
                      <a:fillRect/>
                    </a:stretch>
                  </pic:blipFill>
                  <pic:spPr>
                    <a:xfrm>
                      <a:off x="0" y="0"/>
                      <a:ext cx="2520000" cy="4320000"/>
                    </a:xfrm>
                    <a:prstGeom prst="rect"/>
                    <a:ln/>
                  </pic:spPr>
                </pic:pic>
              </a:graphicData>
            </a:graphic>
          </wp:anchor>
        </w:drawing>
      </w:r>
      <w:r w:rsidDel="00000000" w:rsidR="00000000" w:rsidRPr="00000000">
        <w:rPr>
          <w:sz w:val="2"/>
          <w:szCs w:val="2"/>
        </w:rPr>
        <w:drawing>
          <wp:anchor allowOverlap="1" behindDoc="0" distB="0" distT="0" distL="0" distR="0" hidden="0" layoutInCell="1" locked="0" relativeHeight="0" simplePos="0">
            <wp:simplePos x="0" y="0"/>
            <wp:positionH relativeFrom="page">
              <wp:posOffset>642620</wp:posOffset>
            </wp:positionH>
            <wp:positionV relativeFrom="page">
              <wp:posOffset>640715</wp:posOffset>
            </wp:positionV>
            <wp:extent cx="1452880" cy="1351915"/>
            <wp:effectExtent b="0" l="0" r="0" t="0"/>
            <wp:wrapNone/>
            <wp:docPr id="1067" name="image1.png"/>
            <a:graphic>
              <a:graphicData uri="http://schemas.openxmlformats.org/drawingml/2006/picture">
                <pic:pic>
                  <pic:nvPicPr>
                    <pic:cNvPr id="0" name="image1.png"/>
                    <pic:cNvPicPr preferRelativeResize="0"/>
                  </pic:nvPicPr>
                  <pic:blipFill>
                    <a:blip r:embed="rId8"/>
                    <a:srcRect b="-2399" l="-1202" r="1202" t="0"/>
                    <a:stretch>
                      <a:fillRect/>
                    </a:stretch>
                  </pic:blipFill>
                  <pic:spPr>
                    <a:xfrm>
                      <a:off x="0" y="0"/>
                      <a:ext cx="1452880" cy="1351915"/>
                    </a:xfrm>
                    <a:prstGeom prst="rect"/>
                    <a:ln/>
                  </pic:spPr>
                </pic:pic>
              </a:graphicData>
            </a:graphic>
          </wp:anchor>
        </w:drawing>
      </w:r>
      <w:r w:rsidDel="00000000" w:rsidR="00000000" w:rsidRPr="00000000">
        <w:rPr>
          <w:sz w:val="2"/>
          <w:szCs w:val="2"/>
        </w:rPr>
        <w:drawing>
          <wp:anchor allowOverlap="1" behindDoc="0" distB="0" distT="0" distL="0" distR="0" hidden="0" layoutInCell="1" locked="0" relativeHeight="0" simplePos="0">
            <wp:simplePos x="0" y="0"/>
            <wp:positionH relativeFrom="page">
              <wp:posOffset>642620</wp:posOffset>
            </wp:positionH>
            <wp:positionV relativeFrom="page">
              <wp:posOffset>2088514</wp:posOffset>
            </wp:positionV>
            <wp:extent cx="775970" cy="897890"/>
            <wp:effectExtent b="0" l="0" r="0" t="0"/>
            <wp:wrapNone/>
            <wp:docPr id="106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775970" cy="897890"/>
                    </a:xfrm>
                    <a:prstGeom prst="rect"/>
                    <a:ln/>
                  </pic:spPr>
                </pic:pic>
              </a:graphicData>
            </a:graphic>
          </wp:anchor>
        </w:drawing>
      </w:r>
      <w:r w:rsidDel="00000000" w:rsidR="00000000" w:rsidRPr="00000000">
        <w:rPr>
          <w:rtl w:val="0"/>
        </w:rPr>
      </w:r>
    </w:p>
    <w:tbl>
      <w:tblPr>
        <w:tblStyle w:val="Table1"/>
        <w:tblW w:w="9641.0" w:type="dxa"/>
        <w:jc w:val="left"/>
        <w:tblLayout w:type="fixed"/>
        <w:tblLook w:val="0600"/>
      </w:tblPr>
      <w:tblGrid>
        <w:gridCol w:w="3095"/>
        <w:gridCol w:w="6546"/>
        <w:tblGridChange w:id="0">
          <w:tblGrid>
            <w:gridCol w:w="3095"/>
            <w:gridCol w:w="6546"/>
          </w:tblGrid>
        </w:tblGridChange>
      </w:tblGrid>
      <w:tr>
        <w:trPr>
          <w:cantSplit w:val="0"/>
          <w:trHeight w:val="3489" w:hRule="atLeast"/>
          <w:tblHeader w:val="0"/>
        </w:trPr>
        <w:tc>
          <w:tcPr>
            <w:tcBorders>
              <w:bottom w:color="000000" w:space="0" w:sz="8" w:val="single"/>
            </w:tcBorders>
          </w:tcPr>
          <w:p w:rsidR="00000000" w:rsidDel="00000000" w:rsidP="00000000" w:rsidRDefault="00000000" w:rsidRPr="00000000" w14:paraId="00000002">
            <w:pPr>
              <w:spacing w:after="0" w:lineRule="auto"/>
              <w:ind w:right="0"/>
              <w:rPr/>
            </w:pPr>
            <w:r w:rsidDel="00000000" w:rsidR="00000000" w:rsidRPr="00000000">
              <w:rPr>
                <w:rtl w:val="0"/>
              </w:rPr>
            </w:r>
          </w:p>
        </w:tc>
        <w:tc>
          <w:tcPr>
            <w:tcBorders>
              <w:top w:color="000000" w:space="0" w:sz="8" w:val="single"/>
              <w:left w:color="000000" w:space="0" w:sz="0" w:val="nil"/>
              <w:bottom w:color="000000" w:space="0" w:sz="8" w:val="single"/>
              <w:right w:color="000000" w:space="0" w:sz="0" w:val="nil"/>
            </w:tcBorders>
          </w:tcPr>
          <w:p w:rsidR="00000000" w:rsidDel="00000000" w:rsidP="00000000" w:rsidRDefault="00000000" w:rsidRPr="00000000" w14:paraId="00000003">
            <w:pPr>
              <w:pStyle w:val="Title"/>
              <w:spacing w:after="200" w:before="200" w:line="240" w:lineRule="auto"/>
              <w:ind w:left="0" w:right="0" w:firstLine="0"/>
              <w:rPr>
                <w:sz w:val="64"/>
                <w:szCs w:val="64"/>
              </w:rPr>
            </w:pPr>
            <w:r w:rsidDel="00000000" w:rsidR="00000000" w:rsidRPr="00000000">
              <w:rPr>
                <w:sz w:val="64"/>
                <w:szCs w:val="64"/>
                <w:rtl w:val="0"/>
              </w:rPr>
              <w:t xml:space="preserve">Pay to stay or pay to go?</w:t>
            </w:r>
          </w:p>
          <w:p w:rsidR="00000000" w:rsidDel="00000000" w:rsidP="00000000" w:rsidRDefault="00000000" w:rsidRPr="00000000" w14:paraId="00000004">
            <w:pPr>
              <w:pStyle w:val="Subtitle"/>
              <w:spacing w:after="200" w:line="276" w:lineRule="auto"/>
              <w:ind w:left="0" w:right="0" w:firstLine="0"/>
              <w:rPr/>
            </w:pPr>
            <w:r w:rsidDel="00000000" w:rsidR="00000000" w:rsidRPr="00000000">
              <w:rPr>
                <w:rtl w:val="0"/>
              </w:rPr>
              <w:t xml:space="preserve">Comparing the public cost of welfare standards versus a ban on EU fur farming</w:t>
            </w:r>
          </w:p>
        </w:tc>
      </w:tr>
      <w:tr>
        <w:trPr>
          <w:cantSplit w:val="0"/>
          <w:trHeight w:val="10392.015625" w:hRule="atLeast"/>
          <w:tblHeader w:val="0"/>
        </w:trPr>
        <w:tc>
          <w:tcPr>
            <w:tcBorders>
              <w:top w:color="000000" w:space="0" w:sz="8" w:val="single"/>
            </w:tcBorders>
          </w:tcPr>
          <w:p w:rsidR="00000000" w:rsidDel="00000000" w:rsidP="00000000" w:rsidRDefault="00000000" w:rsidRPr="00000000" w14:paraId="00000005">
            <w:pPr>
              <w:spacing w:after="0" w:before="120" w:lineRule="auto"/>
              <w:ind w:right="0"/>
              <w:rPr>
                <w:b w:val="1"/>
                <w:bCs w:val="1"/>
              </w:rPr>
            </w:pPr>
            <w:r w:rsidDel="00000000" w:rsidR="00000000" w:rsidRPr="00000000">
              <w:rPr>
                <w:b w:val="1"/>
                <w:bCs w:val="1"/>
                <w:rtl w:val="0"/>
              </w:rPr>
              <w:t xml:space="preserve">Authors:</w:t>
            </w:r>
          </w:p>
          <w:p w:rsidR="00000000" w:rsidDel="00000000" w:rsidP="00000000" w:rsidRDefault="00000000" w:rsidRPr="00000000" w14:paraId="00000006">
            <w:pPr>
              <w:spacing w:after="0" w:lineRule="auto"/>
              <w:ind w:right="0"/>
              <w:rPr/>
            </w:pPr>
            <w:r w:rsidDel="00000000" w:rsidR="00000000" w:rsidRPr="00000000">
              <w:rPr>
                <w:rtl w:val="0"/>
              </w:rPr>
              <w:t xml:space="preserve">Griffin Carpenter and</w:t>
            </w:r>
          </w:p>
          <w:p w:rsidR="00000000" w:rsidDel="00000000" w:rsidP="00000000" w:rsidRDefault="00000000" w:rsidRPr="00000000" w14:paraId="00000007">
            <w:pPr>
              <w:spacing w:after="0" w:lineRule="auto"/>
              <w:ind w:right="0"/>
              <w:rPr/>
            </w:pPr>
            <w:r w:rsidDel="00000000" w:rsidR="00000000" w:rsidRPr="00000000">
              <w:rPr>
                <w:rtl w:val="0"/>
              </w:rPr>
              <w:t xml:space="preserve">Artūrs Kaņepājs</w:t>
            </w:r>
          </w:p>
          <w:p w:rsidR="00000000" w:rsidDel="00000000" w:rsidP="00000000" w:rsidRDefault="00000000" w:rsidRPr="00000000" w14:paraId="00000008">
            <w:pPr>
              <w:spacing w:after="0" w:before="120" w:lineRule="auto"/>
              <w:ind w:right="0"/>
              <w:rPr>
                <w:b w:val="1"/>
                <w:bCs w:val="1"/>
              </w:rPr>
            </w:pPr>
            <w:r w:rsidDel="00000000" w:rsidR="00000000" w:rsidRPr="00000000">
              <w:rPr>
                <w:b w:val="1"/>
                <w:bCs w:val="1"/>
                <w:rtl w:val="0"/>
              </w:rPr>
              <w:t xml:space="preserve">Prepared for:</w:t>
            </w:r>
          </w:p>
          <w:p w:rsidR="00000000" w:rsidDel="00000000" w:rsidP="00000000" w:rsidRDefault="00000000" w:rsidRPr="00000000" w14:paraId="00000009">
            <w:pPr>
              <w:spacing w:after="0" w:lineRule="auto"/>
              <w:ind w:right="0"/>
              <w:rPr/>
            </w:pPr>
            <w:r w:rsidDel="00000000" w:rsidR="00000000" w:rsidRPr="00000000">
              <w:rPr>
                <w:rtl w:val="0"/>
              </w:rPr>
              <w:t xml:space="preserve">Eurogroup for Animals,</w:t>
            </w:r>
          </w:p>
          <w:p w:rsidR="00000000" w:rsidDel="00000000" w:rsidP="00000000" w:rsidRDefault="00000000" w:rsidRPr="00000000" w14:paraId="0000000A">
            <w:pPr>
              <w:spacing w:after="0" w:lineRule="auto"/>
              <w:ind w:right="0"/>
              <w:rPr/>
            </w:pPr>
            <w:r w:rsidDel="00000000" w:rsidR="00000000" w:rsidRPr="00000000">
              <w:rPr>
                <w:rtl w:val="0"/>
              </w:rPr>
              <w:t xml:space="preserve">Respect for Animals,</w:t>
            </w:r>
          </w:p>
          <w:p w:rsidR="00000000" w:rsidDel="00000000" w:rsidP="00000000" w:rsidRDefault="00000000" w:rsidRPr="00000000" w14:paraId="0000000B">
            <w:pPr>
              <w:spacing w:after="0" w:lineRule="auto"/>
              <w:ind w:right="0"/>
              <w:rPr/>
            </w:pPr>
            <w:r w:rsidDel="00000000" w:rsidR="00000000" w:rsidRPr="00000000">
              <w:rPr>
                <w:rtl w:val="0"/>
              </w:rPr>
              <w:t xml:space="preserve">World Animal Protection SE,</w:t>
            </w:r>
          </w:p>
          <w:p w:rsidR="00000000" w:rsidDel="00000000" w:rsidP="00000000" w:rsidRDefault="00000000" w:rsidRPr="00000000" w14:paraId="0000000C">
            <w:pPr>
              <w:spacing w:after="0" w:lineRule="auto"/>
              <w:ind w:right="0"/>
              <w:rPr/>
            </w:pPr>
            <w:r w:rsidDel="00000000" w:rsidR="00000000" w:rsidRPr="00000000">
              <w:rPr>
                <w:rtl w:val="0"/>
              </w:rPr>
              <w:t xml:space="preserve">VIER PFOTEN International</w:t>
            </w:r>
          </w:p>
          <w:p w:rsidR="00000000" w:rsidDel="00000000" w:rsidP="00000000" w:rsidRDefault="00000000" w:rsidRPr="00000000" w14:paraId="0000000D">
            <w:pPr>
              <w:spacing w:after="0" w:before="120" w:lineRule="auto"/>
              <w:ind w:right="0"/>
              <w:rPr>
                <w:b w:val="1"/>
                <w:bCs w:val="1"/>
              </w:rPr>
            </w:pPr>
            <w:r w:rsidDel="00000000" w:rsidR="00000000" w:rsidRPr="00000000">
              <w:rPr>
                <w:b w:val="1"/>
                <w:bCs w:val="1"/>
                <w:rtl w:val="0"/>
              </w:rPr>
              <w:t xml:space="preserve">Date:</w:t>
            </w:r>
          </w:p>
          <w:p w:rsidR="00000000" w:rsidDel="00000000" w:rsidP="00000000" w:rsidRDefault="00000000" w:rsidRPr="00000000" w14:paraId="0000000E">
            <w:pPr>
              <w:spacing w:after="0" w:lineRule="auto"/>
              <w:ind w:right="0"/>
              <w:rPr/>
            </w:pPr>
            <w:r w:rsidDel="00000000" w:rsidR="00000000" w:rsidRPr="00000000">
              <w:rPr>
                <w:rtl w:val="0"/>
              </w:rPr>
              <w:t xml:space="preserve">2026.09.24</w:t>
            </w:r>
          </w:p>
        </w:tc>
        <w:tc>
          <w:tcPr>
            <w:tcBorders>
              <w:top w:color="000000" w:space="0" w:sz="8" w:val="single"/>
            </w:tcBorders>
          </w:tcPr>
          <w:p w:rsidR="00000000" w:rsidDel="00000000" w:rsidP="00000000" w:rsidRDefault="00000000" w:rsidRPr="00000000" w14:paraId="0000000F">
            <w:pPr>
              <w:spacing w:after="120" w:before="120" w:lineRule="auto"/>
              <w:ind w:right="0"/>
              <w:rPr>
                <w:rFonts w:ascii="Lexend" w:cs="Lexend" w:eastAsia="Lexend" w:hAnsi="Lexend"/>
                <w:b w:val="1"/>
                <w:bCs w:val="1"/>
                <w:sz w:val="26"/>
                <w:szCs w:val="26"/>
              </w:rPr>
            </w:pPr>
            <w:r w:rsidDel="00000000" w:rsidR="00000000" w:rsidRPr="00000000">
              <w:rPr>
                <w:rFonts w:ascii="Lexend" w:cs="Lexend" w:eastAsia="Lexend" w:hAnsi="Lexend"/>
                <w:b w:val="1"/>
                <w:bCs w:val="1"/>
                <w:sz w:val="26"/>
                <w:szCs w:val="26"/>
                <w:rtl w:val="0"/>
              </w:rPr>
              <w:t xml:space="preserve">Summary</w:t>
            </w:r>
          </w:p>
          <w:p w:rsidR="00000000" w:rsidDel="00000000" w:rsidP="00000000" w:rsidRDefault="00000000" w:rsidRPr="00000000" w14:paraId="00000010">
            <w:pPr>
              <w:spacing w:after="0" w:lineRule="auto"/>
              <w:rPr/>
            </w:pPr>
            <w:r w:rsidDel="00000000" w:rsidR="00000000" w:rsidRPr="00000000">
              <w:rPr>
                <w:rtl w:val="0"/>
              </w:rPr>
              <w:t xml:space="preserve">The European Commission is deciding whether to end fur farming in the EU. Following the Fur Free Europe European Citizens’ Initiative, it is considering two approaches – a production ban or stricter welfare standards – each with the option of extending the measure to imported farmed fur, giving four policy options. This report estimates the EU-budget cost of each, drawing on the compensation experience of the 20 Member States that have already introduced fur-farming bans and on the costs of complying with the welfare standards under discussion.</w:t>
            </w:r>
          </w:p>
          <w:p w:rsidR="00000000" w:rsidDel="00000000" w:rsidP="00000000" w:rsidRDefault="00000000" w:rsidRPr="00000000" w14:paraId="00000011">
            <w:pPr>
              <w:spacing w:after="0" w:lineRule="auto"/>
              <w:rPr/>
            </w:pP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t xml:space="preserve">On a one-off public-cost basis, a production ban costs less than German-level standards at all transition lengths and becomes less costly than the lower Ecorys standards after about 4.4 years. An immediate buy-out is estimated at about €591 million, compared with €920 million for 40% co-financing of German-level standards and €201 million for the Ecorys package. Both standards estimates are lower bounds because some compliance costs have not been quantified, and they exclude future enforcement and any ongoing public support required to maintain production. Over a longer horizon, the difference is likely to widen because standards require continued support for a loss-making sector, whereas a ban involves a one-off compensation cost. An EU ban would cover only the five Member States still farming – Denmark, Spain, Finland, Greece, and Hungary – together producing about 2.4 million pelts a year across around 800 farms.</w:t>
            </w:r>
          </w:p>
          <w:p w:rsidR="00000000" w:rsidDel="00000000" w:rsidP="00000000" w:rsidRDefault="00000000" w:rsidRPr="00000000" w14:paraId="00000013">
            <w:pPr>
              <w:spacing w:after="0" w:lineRule="auto"/>
              <w:rPr/>
            </w:pPr>
            <w:r w:rsidDel="00000000" w:rsidR="00000000" w:rsidRPr="00000000">
              <w:rPr>
                <w:rtl w:val="0"/>
              </w:rPr>
            </w:r>
          </w:p>
          <w:p w:rsidR="00000000" w:rsidDel="00000000" w:rsidP="00000000" w:rsidRDefault="00000000" w:rsidRPr="00000000" w14:paraId="00000014">
            <w:pPr>
              <w:spacing w:after="0" w:lineRule="auto"/>
              <w:rPr/>
            </w:pPr>
            <w:r w:rsidDel="00000000" w:rsidR="00000000" w:rsidRPr="00000000">
              <w:rPr>
                <w:b w:val="1"/>
                <w:bCs w:val="1"/>
                <w:rtl w:val="0"/>
              </w:rPr>
              <w:t xml:space="preserve">Option 1: Ban on EU fur production. </w:t>
            </w:r>
            <w:r w:rsidDel="00000000" w:rsidR="00000000" w:rsidRPr="00000000">
              <w:rPr>
                <w:rtl w:val="0"/>
              </w:rPr>
              <w:t xml:space="preserve">The cost is estimated from the 12 national bans that closed a functioning fur-farming industry. Five of these involved no monetary compensation, indicating that a sufficiently long transition can itself substitute for compensation. The estimated range therefore runs from about €591 million for an immediate ban to near-zero after eight years, with a five-year transition costing about €144 million.</w:t>
            </w:r>
          </w:p>
        </w:tc>
      </w:tr>
    </w:tbl>
    <w:p w:rsidR="00000000" w:rsidDel="00000000" w:rsidP="00000000" w:rsidRDefault="00000000" w:rsidRPr="00000000" w14:paraId="00000015">
      <w:pPr>
        <w:rPr/>
      </w:pPr>
      <w:r w:rsidDel="00000000" w:rsidR="00000000" w:rsidRPr="00000000">
        <w:rPr>
          <w:b w:val="1"/>
          <w:bCs w:val="1"/>
          <w:rtl w:val="0"/>
        </w:rPr>
        <w:t xml:space="preserve">Option 2: Ban on production plus ban on placing farmed fur on the EU market. </w:t>
      </w:r>
      <w:r w:rsidDel="00000000" w:rsidR="00000000" w:rsidRPr="00000000">
        <w:rPr>
          <w:rtl w:val="0"/>
        </w:rPr>
        <w:t xml:space="preserve">Extending the ban to the market adds little to the estimated compensation bill. EU precedents for seal products and cat-and-dog fur banned the trade on public-morals grounds without compensating traders, manufacturers, or retailers. The main additional impact would instead be adjustment in the Greek manufacturing cluster around Kastoria and Siatista, pointing to a need for regional and retraining support rather than property compensation.</w:t>
      </w:r>
    </w:p>
    <w:p w:rsidR="00000000" w:rsidDel="00000000" w:rsidP="00000000" w:rsidRDefault="00000000" w:rsidRPr="00000000" w14:paraId="00000016">
      <w:pPr>
        <w:rPr/>
      </w:pPr>
      <w:r w:rsidDel="00000000" w:rsidR="00000000" w:rsidRPr="00000000">
        <w:rPr>
          <w:b w:val="1"/>
          <w:bCs w:val="1"/>
          <w:rtl w:val="0"/>
        </w:rPr>
        <w:t xml:space="preserve">Option 3: Stricter welfare standards for EU fur production. </w:t>
      </w:r>
      <w:r w:rsidDel="00000000" w:rsidR="00000000" w:rsidRPr="00000000">
        <w:rPr>
          <w:rtl w:val="0"/>
        </w:rPr>
        <w:t xml:space="preserve">Stricter standards would impose substantial compliance costs on a sector that is already loss-making, creating a potential need for public support if production is to continue. One-time 40% co-financing of the investment costed here would amount to about €201 million under the lower-cost Ecorys standards and €920 million under the German-level standards, before any ongoing support. Both estimates are lower bounds because unit costs are unavailable for some required welfare features. EFSA concludes that the main welfare consequences in current cage systems “cannot be prevented or substantially mitigated”, and even the more costly German-level standards examined here remain below the level needed to achieve that outcome.</w:t>
      </w:r>
    </w:p>
    <w:p w:rsidR="00000000" w:rsidDel="00000000" w:rsidP="00000000" w:rsidRDefault="00000000" w:rsidRPr="00000000" w14:paraId="00000017">
      <w:pPr>
        <w:rPr/>
      </w:pPr>
      <w:r w:rsidDel="00000000" w:rsidR="00000000" w:rsidRPr="00000000">
        <w:rPr>
          <w:b w:val="1"/>
          <w:bCs w:val="1"/>
          <w:rtl w:val="0"/>
        </w:rPr>
        <w:t xml:space="preserve">Option 4: Stricter welfare standards for EU production and imported farmed fur. </w:t>
      </w:r>
      <w:r w:rsidDel="00000000" w:rsidR="00000000" w:rsidRPr="00000000">
        <w:rPr>
          <w:rtl w:val="0"/>
        </w:rPr>
        <w:t xml:space="preserve">The direct compliance and subsidy costs for EU producers would be as in Option 3. Extending the requirements to imports would not create additional compensation liability for the EU budget, but would add an estimated €6 million a year in importer verification and compliance costs. As under Option 3, the standards considered here would not substantially mitigate the main welfare problems identified by EFSA.</w:t>
      </w:r>
    </w:p>
    <w:p w:rsidR="00000000" w:rsidDel="00000000" w:rsidP="00000000" w:rsidRDefault="00000000" w:rsidRPr="00000000" w14:paraId="00000018">
      <w:pPr>
        <w:rPr/>
      </w:pPr>
      <w:r w:rsidDel="00000000" w:rsidR="00000000" w:rsidRPr="00000000">
        <w:rPr>
          <w:rtl w:val="0"/>
        </w:rPr>
        <w:t xml:space="preserve">Four findings follow:</w:t>
      </w:r>
    </w:p>
    <w:p w:rsidR="00000000" w:rsidDel="00000000" w:rsidP="00000000" w:rsidRDefault="00000000" w:rsidRPr="00000000" w14:paraId="00000019">
      <w:pPr>
        <w:numPr>
          <w:ilvl w:val="0"/>
          <w:numId w:val="1"/>
        </w:numPr>
        <w:spacing w:after="0" w:lineRule="auto"/>
        <w:ind w:left="720" w:hanging="360"/>
        <w:rPr/>
      </w:pPr>
      <w:r w:rsidDel="00000000" w:rsidR="00000000" w:rsidRPr="00000000">
        <w:rPr>
          <w:b w:val="1"/>
          <w:bCs w:val="1"/>
          <w:rtl w:val="0"/>
        </w:rPr>
        <w:t xml:space="preserve">The public cost of a production ban is modest in comparison with the standards options, and one-off. </w:t>
      </w:r>
      <w:r w:rsidDel="00000000" w:rsidR="00000000" w:rsidRPr="00000000">
        <w:rPr>
          <w:rtl w:val="0"/>
        </w:rPr>
        <w:t xml:space="preserve">Conditional compensation ranges from about €591 million for an immediate buy-out to near zero under a long transition, with a five-year phase-out costing about €144 million, below the €201–920 million estimated for stricter standards at 40% public co-financing. Standards, by contrast, would require continuing public support. Retraining the roughly 2,000 fur-farm workers would add an estimated €10–30 million, while support for the larger downstream workforce would require separate assessment.</w:t>
      </w:r>
    </w:p>
    <w:p w:rsidR="00000000" w:rsidDel="00000000" w:rsidP="00000000" w:rsidRDefault="00000000" w:rsidRPr="00000000" w14:paraId="0000001A">
      <w:pPr>
        <w:numPr>
          <w:ilvl w:val="0"/>
          <w:numId w:val="1"/>
        </w:numPr>
        <w:spacing w:after="0" w:lineRule="auto"/>
        <w:ind w:left="720" w:hanging="360"/>
        <w:rPr/>
      </w:pPr>
      <w:r w:rsidDel="00000000" w:rsidR="00000000" w:rsidRPr="00000000">
        <w:rPr>
          <w:b w:val="1"/>
          <w:bCs w:val="1"/>
          <w:rtl w:val="0"/>
        </w:rPr>
        <w:t xml:space="preserve">Transition length is the key determinant, and a legal one. </w:t>
      </w:r>
      <w:r w:rsidDel="00000000" w:rsidR="00000000" w:rsidRPr="00000000">
        <w:rPr>
          <w:rtl w:val="0"/>
        </w:rPr>
        <w:t xml:space="preserve">Time is itself a form of compensation: a longer phase-out gives producers more time to recover their investment before the ban takes effect, reducing the monetary compensation required, potentially to zero. Courts in the Netherlands and Latvia have upheld phased bans on this basis.</w:t>
      </w:r>
    </w:p>
    <w:p w:rsidR="00000000" w:rsidDel="00000000" w:rsidP="00000000" w:rsidRDefault="00000000" w:rsidRPr="00000000" w14:paraId="0000001B">
      <w:pPr>
        <w:numPr>
          <w:ilvl w:val="0"/>
          <w:numId w:val="1"/>
        </w:numPr>
        <w:spacing w:after="0" w:lineRule="auto"/>
        <w:ind w:left="720" w:hanging="360"/>
        <w:rPr/>
      </w:pPr>
      <w:r w:rsidDel="00000000" w:rsidR="00000000" w:rsidRPr="00000000">
        <w:rPr>
          <w:b w:val="1"/>
          <w:bCs w:val="1"/>
          <w:rtl w:val="0"/>
        </w:rPr>
        <w:t xml:space="preserve">Stricter standards face a trilemma among welfare ambition, continued production, and public cost. </w:t>
      </w:r>
      <w:r w:rsidR="00000000" w:rsidRPr="00000000">
        <w:rPr>
          <w:rtl w:val="0"/>
        </w:rPr>
        <w:t xml:space="preserve">Under 40% public co-financing, the estimated one-time cost is about €201 million for the Ecorys standards and €920 million for the German-level standards, both lower bounds</w:t>
      </w:r>
      <w:ins w:id="9101" w:author="Claude" w:date="2026-09-22T00:00:00Z">
        <w:r w:rsidR="00000000" w:rsidRPr="00000000">
          <w:rPr>
            <w:rtl w:val="0"/>
          </w:rPr>
          <w:t xml:space="preserve">, and both assume Finnish output recovers from its recent cull; a sensitivity holding it at current output is reported</w:t>
        </w:r>
      </w:ins>
      <w:r w:rsidR="00000000" w:rsidRPr="00000000">
        <w:rPr>
          <w:rtl w:val="0"/>
        </w:rPr>
        <w:t xml:space="preserve">. The standards examined remain below the level EFSA identifies as necessary to substantially mitigate the main welfare problems of current cage systems. In Germany and Sweden, stricter requirements were followed by the end of the relevant fur-farming activity.</w:t>
      </w:r>
    </w:p>
    <w:p w:rsidR="00000000" w:rsidDel="00000000" w:rsidP="00000000" w:rsidRDefault="00000000" w:rsidRPr="00000000" w14:paraId="0000001C">
      <w:pPr>
        <w:numPr>
          <w:ilvl w:val="0"/>
          <w:numId w:val="1"/>
        </w:numPr>
        <w:spacing w:after="0" w:lineRule="auto"/>
        <w:ind w:left="720" w:hanging="360"/>
        <w:rPr/>
      </w:pPr>
      <w:r w:rsidDel="00000000" w:rsidR="00000000" w:rsidRPr="00000000">
        <w:rPr>
          <w:b w:val="1"/>
          <w:bCs w:val="1"/>
          <w:rtl w:val="0"/>
        </w:rPr>
        <w:t xml:space="preserve">Market measures can address leakage at relatively limited additional cost. </w:t>
      </w:r>
      <w:r w:rsidDel="00000000" w:rsidR="00000000" w:rsidRPr="00000000">
        <w:rPr>
          <w:rtl w:val="0"/>
        </w:rPr>
        <w:t xml:space="preserve">Extending a production ban to the EU market would add little estimated compensation liability, consistent with the seal and cat-and-dog-fur precedents; extending welfare requirements to imported fur would add an estimated €6 million a year in importer verification and compliance costs.</w:t>
      </w:r>
      <w:r w:rsidDel="00000000" w:rsidR="00000000" w:rsidRPr="00000000">
        <w:br w:type="page"/>
      </w:r>
      <w:r w:rsidDel="00000000" w:rsidR="00000000" w:rsidRPr="00000000">
        <w:rPr>
          <w:rtl w:val="0"/>
        </w:rPr>
      </w:r>
    </w:p>
    <w:p w:rsidR="00000000" w:rsidDel="00000000" w:rsidP="00000000" w:rsidRDefault="00000000" w:rsidRPr="00000000" w14:paraId="0000001D">
      <w:pPr>
        <w:spacing w:after="200" w:lineRule="auto"/>
        <w:ind w:right="0"/>
        <w:rPr>
          <w:rFonts w:ascii="Lexend" w:cs="Lexend" w:eastAsia="Lexend" w:hAnsi="Lexend"/>
          <w:b w:val="1"/>
          <w:bCs w:val="1"/>
          <w:sz w:val="44"/>
          <w:szCs w:val="44"/>
        </w:rPr>
      </w:pPr>
      <w:r w:rsidDel="00000000" w:rsidR="00000000" w:rsidRPr="00000000">
        <w:rPr>
          <w:rFonts w:ascii="Lexend" w:cs="Lexend" w:eastAsia="Lexend" w:hAnsi="Lexend"/>
          <w:b w:val="1"/>
          <w:bCs w:val="1"/>
          <w:sz w:val="44"/>
          <w:szCs w:val="44"/>
          <w:rtl w:val="0"/>
        </w:rPr>
        <w:t xml:space="preserve">Contents</w:t>
      </w:r>
    </w:p>
    <w:sdt>
      <w:sdtPr>
        <w:id w:val="863743394"/>
        <w:docPartObj>
          <w:docPartGallery w:val="Table of Contents"/>
          <w:docPartUnique w:val="1"/>
        </w:docPartObj>
      </w:sdtPr>
      <w:sdtContent>
        <w:p w:rsidR="00000000" w:rsidDel="00000000" w:rsidP="00000000" w:rsidRDefault="00000000" w:rsidRPr="00000000" w14:paraId="0000001E">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yv3e5asiybgi">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1. Introduction and background</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ljn2e805fus">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1.1 The EU fur farming sector</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wutxvxrj824">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1.2 Political context</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ym4bdczddlk">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1.3 Research questions</w:t>
              <w:tab/>
              <w:t xml:space="preserve">7</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nzkdzvigszhz">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2. Past phase-out lessons and costs</w:t>
              <w:tab/>
              <w:t xml:space="preserve">8</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y50599imnx8">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2.1 Fur bans in EU Member States</w:t>
              <w:tab/>
              <w:t xml:space="preserve">8</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gixvr9gfm1z">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2.2 Other relevant production and trade bans</w:t>
              <w:tab/>
              <w:t xml:space="preserve">9</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taicfk667h">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2.3 Analysis and lessons</w:t>
              <w:tab/>
              <w:t xml:space="preserve">10</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
            <w:r w:rsidDel="00000000" w:rsidR="00000000" w:rsidRPr="00000000">
              <w:rPr>
                <w:b w:val="1"/>
                <w:bCs w:val="1"/>
                <w:i w:val="0"/>
                <w:iCs w:val="0"/>
                <w:smallCaps w:val="0"/>
                <w:strike w:val="0"/>
                <w:color w:val="000000"/>
                <w:sz w:val="22"/>
                <w:szCs w:val="22"/>
                <w:u w:val="none"/>
                <w:shd w:fill="auto" w:val="clear"/>
                <w:vertAlign w:val="baseline"/>
                <w:rtl w:val="0"/>
              </w:rPr>
              <w:t xml:space="preserve">3. Cost estimates</w:t>
              <w:tab/>
              <w:t xml:space="preserve">14</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va4hnhloibq">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3.1 Policy option 1: a ban on EU fur production</w:t>
              <w:tab/>
              <w:t xml:space="preserve">14</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mlt0rrs3jwl">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3.2 Policy option 2: a ban on the production and placing on the market of farmed fur</w:t>
              <w:tab/>
              <w:t xml:space="preserve">16</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bjq4n4oakao">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3.3 Policy option 3: the adoption of stricter standards without requirements for imports</w:t>
              <w:tab/>
              <w:t xml:space="preserve">16</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ixebm6o59d0">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3.4 Policy option 4: the adoption of stricter standards with requirements for imports</w:t>
              <w:tab/>
              <w:t xml:space="preserve">27</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1xhg4sa2xvty">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4. Comparison of the policy options</w:t>
              <w:tab/>
              <w:t xml:space="preserve">29</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r79aies82wv">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4.1 Comparing the costs of the policy options</w:t>
              <w:tab/>
              <w:t xml:space="preserve">29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ev2adbnd8cs">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4.2 The standards trilemma</w:t>
              <w:tab/>
              <w:t xml:space="preserve">30</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smgg6eamkbjy">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5. Discussion</w:t>
              <w:tab/>
              <w:t xml:space="preserve">32</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8k0a3795bqz">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5.1 What the costed standards can achieve</w:t>
              <w:tab/>
              <w:t xml:space="preserve">32</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ibwpqqv1w5s">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5.2 Dynamic viability and fiscal risk</w:t>
              <w:tab/>
              <w:t xml:space="preserve">32</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kg3s7rc06ag">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5.3 Market measures and the legal basis for sales or import bans</w:t>
              <w:tab/>
              <w:t xml:space="preserve">33</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g94bn2liluz">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5.4 Wider societal costs</w:t>
              <w:tab/>
              <w:t xml:space="preserve">33</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7zezdn6ljs4">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5.5 A just transition</w:t>
              <w:tab/>
              <w:t xml:space="preserve">34</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sxeujnbr6pva">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6. Conclusions</w:t>
              <w:tab/>
              <w:t xml:space="preserve">35</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dwiczjinr26">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Sources</w:t>
              <w:tab/>
              <w:t xml:space="preserve">36</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right="0"/>
            <w:rPr>
              <w:rFonts w:ascii="Arial" w:cs="Arial" w:eastAsia="Arial" w:hAnsi="Arial"/>
              <w:b w:val="1"/>
              <w:bCs w:val="1"/>
              <w:i w:val="0"/>
              <w:iCs w:val="0"/>
              <w:smallCaps w:val="0"/>
              <w:strike w:val="0"/>
              <w:color w:val="000000"/>
              <w:sz w:val="22"/>
              <w:szCs w:val="22"/>
              <w:u w:val="none"/>
              <w:shd w:fill="auto" w:val="clear"/>
              <w:vertAlign w:val="baseline"/>
            </w:rPr>
          </w:pPr>
          <w:hyperlink w:anchor="_heading=h.j6zwz99ljq23">
            <w:r w:rsidDel="00000000" w:rsidR="00000000" w:rsidRPr="00000000">
              <w:rPr>
                <w:rFonts w:ascii="Crimson Pro" w:cs="Crimson Pro" w:eastAsia="Crimson Pro" w:hAnsi="Crimson Pro"/>
                <w:b w:val="1"/>
                <w:bCs w:val="1"/>
                <w:i w:val="0"/>
                <w:iCs w:val="0"/>
                <w:smallCaps w:val="0"/>
                <w:strike w:val="0"/>
                <w:color w:val="000000"/>
                <w:sz w:val="22"/>
                <w:szCs w:val="22"/>
                <w:u w:val="none"/>
                <w:shd w:fill="auto" w:val="clear"/>
                <w:vertAlign w:val="baseline"/>
                <w:rtl w:val="0"/>
              </w:rPr>
              <w:t xml:space="preserve">Appendix</w:t>
              <w:tab/>
              <w:t xml:space="preserve">41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my395hgugy4">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A.1 Costing method for new standards</w:t>
              <w:tab/>
              <w:t xml:space="preserve">41</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2c5ntgx63ca">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A.2 Cost derivation, mink</w:t>
              <w:tab/>
              <w:t xml:space="preserve">42</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raw5rcu989w">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A.3 Cost derivation, fox</w:t>
              <w:tab/>
              <w:t xml:space="preserve">45</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A.4 Cost derivation, raccoon dog</w:t>
              <w:tab/>
              <w:t xml:space="preserve">47</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04781khr3h1">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A.5 Cost derivation, chinchilla</w:t>
              <w:tab/>
              <w:t xml:space="preserve">49</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A.6 Enclosure space across standards</w:t>
              <w:tab/>
              <w:t xml:space="preserve">51</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A.7 Sensitivity tests</w:t>
              <w:tab/>
              <w:t xml:space="preserve">54</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u27knprk8ku">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A.8 Derivation of the regression model for the cost of an EU ban</w:t>
              <w:tab/>
              <w:t xml:space="preserve">57</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ind w:left="360" w:right="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mem46lqxexq">
            <w:r w:rsidDel="00000000" w:rsidR="00000000" w:rsidRPr="00000000">
              <w:rPr>
                <w:rFonts w:ascii="Crimson Pro" w:cs="Crimson Pro" w:eastAsia="Crimson Pro" w:hAnsi="Crimson Pro"/>
                <w:b w:val="0"/>
                <w:bCs w:val="0"/>
                <w:i w:val="0"/>
                <w:iCs w:val="0"/>
                <w:smallCaps w:val="0"/>
                <w:strike w:val="0"/>
                <w:color w:val="000000"/>
                <w:sz w:val="22"/>
                <w:szCs w:val="22"/>
                <w:u w:val="none"/>
                <w:shd w:fill="auto" w:val="clear"/>
                <w:vertAlign w:val="baseline"/>
                <w:rtl w:val="0"/>
              </w:rPr>
              <w:t xml:space="preserve">A.9 The Tobit robustness check</w:t>
              <w:tab/>
              <w:t xml:space="preserve">58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pPr>
      <w:r w:rsidDel="00000000" w:rsidR="00000000" w:rsidRPr="00000000">
        <w:br w:type="page"/>
      </w:r>
      <w:r w:rsidDel="00000000" w:rsidR="00000000" w:rsidRPr="00000000">
        <w:rPr>
          <w:rtl w:val="0"/>
        </w:rPr>
      </w:r>
    </w:p>
    <w:bookmarkStart w:colFirst="0" w:colLast="0" w:name="bookmark=id.7b4ls4y7cu7p" w:id="0"/>
    <w:bookmarkEnd w:id="0"/>
    <w:bookmarkStart w:colFirst="0" w:colLast="0" w:name="bookmark=id.7y3ppx4ct6i3" w:id="1"/>
    <w:bookmarkEnd w:id="1"/>
    <w:p w:rsidR="00000000" w:rsidDel="00000000" w:rsidP="00000000" w:rsidRDefault="00000000" w:rsidRPr="00000000" w14:paraId="00000042">
      <w:pPr>
        <w:pStyle w:val="Heading1"/>
        <w:rPr>
          <w:rFonts w:ascii="Lexend" w:cs="Lexend" w:eastAsia="Lexend" w:hAnsi="Lexend"/>
        </w:rPr>
      </w:pPr>
      <w:bookmarkStart w:colFirst="0" w:colLast="0" w:name="_heading=h.yv3e5asiybgi" w:id="2"/>
      <w:bookmarkEnd w:id="2"/>
      <w:r w:rsidDel="00000000" w:rsidR="00000000" w:rsidRPr="00000000">
        <w:rPr>
          <w:rFonts w:ascii="Lexend" w:cs="Lexend" w:eastAsia="Lexend" w:hAnsi="Lexend"/>
          <w:rtl w:val="0"/>
        </w:rPr>
        <w:t xml:space="preserve">1. Introduction and background</w:t>
      </w:r>
    </w:p>
    <w:bookmarkStart w:colFirst="0" w:colLast="0" w:name="bookmark=id.317rh89935m1" w:id="3"/>
    <w:bookmarkEnd w:id="3"/>
    <w:p w:rsidR="00000000" w:rsidDel="00000000" w:rsidP="00000000" w:rsidRDefault="00000000" w:rsidRPr="00000000" w14:paraId="00000043">
      <w:pPr>
        <w:pStyle w:val="Heading2"/>
        <w:rPr/>
      </w:pPr>
      <w:bookmarkStart w:colFirst="0" w:colLast="0" w:name="_heading=h.kljn2e805fus" w:id="4"/>
      <w:bookmarkEnd w:id="4"/>
      <w:r w:rsidDel="00000000" w:rsidR="00000000" w:rsidRPr="00000000">
        <w:rPr>
          <w:rtl w:val="0"/>
        </w:rPr>
        <w:t xml:space="preserve">1.1 The EU fur farming sector</w:t>
      </w:r>
    </w:p>
    <w:p w:rsidR="00000000" w:rsidDel="00000000" w:rsidP="00000000" w:rsidRDefault="00000000" w:rsidRPr="00000000" w14:paraId="00000044">
      <w:pPr>
        <w:rPr/>
      </w:pPr>
      <w:r w:rsidDel="00000000" w:rsidR="00000000" w:rsidRPr="00000000">
        <w:rPr>
          <w:rtl w:val="0"/>
        </w:rPr>
        <w:t xml:space="preserve">The EU fur-farming sector has contracted sharply and is now a fraction of its former size. In 2024, it produced about 6.3 million pelts across 1,148 farms, well below its mid-2010s peak (</w:t>
      </w:r>
      <w:hyperlink r:id="rId10">
        <w:r w:rsidDel="00000000" w:rsidR="00000000" w:rsidRPr="00000000">
          <w:rPr>
            <w:u w:val="single"/>
            <w:rtl w:val="0"/>
          </w:rPr>
          <w:t xml:space="preserve">Carpenter, 2025</w:t>
        </w:r>
      </w:hyperlink>
      <w:r w:rsidDel="00000000" w:rsidR="00000000" w:rsidRPr="00000000">
        <w:rPr>
          <w:rtl w:val="0"/>
        </w:rPr>
        <w:t xml:space="preserve">). Three developments account for much of the decline: Denmark culled its entire mink herd in 2020 during the COVID-19 outbreak; the Netherlands brought forward its mink ban to 2021; and subsequent national bans closed production across much of the EU.</w:t>
      </w:r>
    </w:p>
    <w:p w:rsidR="00000000" w:rsidDel="00000000" w:rsidP="00000000" w:rsidRDefault="00000000" w:rsidRPr="00000000" w14:paraId="00000045">
      <w:pPr>
        <w:rPr/>
      </w:pPr>
      <w:r w:rsidDel="00000000" w:rsidR="00000000" w:rsidRPr="00000000">
        <w:rPr>
          <w:rtl w:val="0"/>
        </w:rPr>
        <w:t xml:space="preserve">Mink dominates the remaining sector, and its economics are weak. Mink accounted for about 5.8 million of the 6.3 million pelts produced in 2024, or roughly 92%, ahead of fox (306,000), chinchilla (141,000), and raccoon dog (29,000) (</w:t>
      </w:r>
      <w:hyperlink r:id="rId11">
        <w:r w:rsidDel="00000000" w:rsidR="00000000" w:rsidRPr="00000000">
          <w:rPr>
            <w:u w:val="single"/>
            <w:rtl w:val="0"/>
          </w:rPr>
          <w:t xml:space="preserve">Carpenter, 2025</w:t>
        </w:r>
      </w:hyperlink>
      <w:r w:rsidDel="00000000" w:rsidR="00000000" w:rsidRPr="00000000">
        <w:rPr>
          <w:rtl w:val="0"/>
        </w:rPr>
        <w:t xml:space="preserve">). At 2024 prices, production was loss-making for every species except chinchilla: relative to operating break-even, the loss was about €8 per mink pelt, €40 per fox pelt, and €49 per raccoon-dog pelt, while chinchilla generated a margin of about €27 (own calculations based on </w:t>
      </w:r>
      <w:hyperlink r:id="rId12">
        <w:r w:rsidDel="00000000" w:rsidR="00000000" w:rsidRPr="00000000">
          <w:rPr>
            <w:u w:val="single"/>
            <w:rtl w:val="0"/>
          </w:rPr>
          <w:t xml:space="preserve">Carpenter, 2025</w:t>
        </w:r>
      </w:hyperlink>
      <w:r w:rsidDel="00000000" w:rsidR="00000000" w:rsidRPr="00000000">
        <w:rPr>
          <w:rtl w:val="0"/>
        </w:rPr>
        <w:t xml:space="preserve">). Across the sector, this corresponds to an operating loss of roughly €58 million a year.</w:t>
      </w:r>
    </w:p>
    <w:p w:rsidR="00000000" w:rsidDel="00000000" w:rsidP="00000000" w:rsidRDefault="00000000" w:rsidRPr="00000000" w14:paraId="00000046">
      <w:pPr>
        <w:rPr/>
      </w:pPr>
      <w:r w:rsidDel="00000000" w:rsidR="00000000" w:rsidRPr="00000000">
        <w:rPr>
          <w:rtl w:val="0"/>
        </w:rPr>
        <w:t xml:space="preserve">Production is now concentrated in a small number of Member States. Twenty-four of the 27 Member States have banned fur farming, partially banned it, or effectively ended it through welfare standards or invasive-species rules (</w:t>
      </w:r>
      <w:hyperlink r:id="rId13">
        <w:r w:rsidDel="00000000" w:rsidR="00000000" w:rsidRPr="00000000">
          <w:rPr>
            <w:u w:val="single"/>
            <w:rtl w:val="0"/>
          </w:rPr>
          <w:t xml:space="preserve">Carpenter, 2025</w:t>
        </w:r>
      </w:hyperlink>
      <w:r w:rsidDel="00000000" w:rsidR="00000000" w:rsidRPr="00000000">
        <w:rPr>
          <w:rtl w:val="0"/>
        </w:rPr>
        <w:t xml:space="preserve">). Five still have active production: Denmark, Spain, Finland, and Hungary under partial bans, and Greece with no ban in place. Finland and Greece are the largest producers among them. Poland, until recently the largest EU producer at about 2.7 million mink pelts, has now banned fur farming, with a transition running to 2033. Table 1 records the legal status and key dates.</w:t>
      </w:r>
    </w:p>
    <w:p w:rsidR="00000000" w:rsidDel="00000000" w:rsidP="00000000" w:rsidRDefault="00000000" w:rsidRPr="00000000" w14:paraId="00000047">
      <w:pPr>
        <w:keepNext w:val="1"/>
        <w:keepLines w:val="1"/>
        <w:widowControl w:val="0"/>
        <w:spacing w:after="0" w:lineRule="auto"/>
        <w:ind w:right="28"/>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8">
      <w:pPr>
        <w:keepNext w:val="1"/>
        <w:keepLines w:val="1"/>
        <w:widowControl w:val="0"/>
        <w:spacing w:after="0" w:lineRule="auto"/>
        <w:ind w:right="28"/>
        <w:rPr/>
      </w:pPr>
      <w:r w:rsidDel="00000000" w:rsidR="00000000" w:rsidRPr="00000000">
        <w:rPr>
          <w:b w:val="1"/>
          <w:bCs w:val="1"/>
          <w:color w:val="000000"/>
          <w:rtl w:val="0"/>
        </w:rPr>
        <w:t xml:space="preserve">Table 1: Fur farming bans in EU Member States, key dates</w:t>
      </w:r>
      <w:r w:rsidDel="00000000" w:rsidR="00000000" w:rsidRPr="00000000">
        <w:rPr>
          <w:rtl w:val="0"/>
        </w:rPr>
      </w:r>
    </w:p>
    <w:tbl>
      <w:tblPr>
        <w:tblStyle w:val="Table2"/>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276"/>
        <w:gridCol w:w="2442"/>
        <w:gridCol w:w="1516"/>
        <w:gridCol w:w="1441"/>
        <w:gridCol w:w="1336"/>
        <w:gridCol w:w="1627"/>
        <w:tblGridChange w:id="0">
          <w:tblGrid>
            <w:gridCol w:w="1276"/>
            <w:gridCol w:w="2442"/>
            <w:gridCol w:w="1516"/>
            <w:gridCol w:w="1441"/>
            <w:gridCol w:w="1336"/>
            <w:gridCol w:w="1627"/>
          </w:tblGrid>
        </w:tblGridChange>
      </w:tblGrid>
      <w:tr>
        <w:trPr>
          <w:cantSplit w:val="1"/>
          <w:trHeight w:val="20" w:hRule="atLeast"/>
          <w:tblHeader w:val="1"/>
        </w:trPr>
        <w:tc>
          <w:tcPr>
            <w:tcBorders>
              <w:bottom w:color="000000" w:space="0" w:sz="8" w:val="single"/>
            </w:tcBorders>
            <w:shd w:fill="dae0e3" w:val="clear"/>
            <w:vAlign w:val="center"/>
          </w:tcPr>
          <w:p w:rsidR="00000000" w:rsidDel="00000000" w:rsidP="00000000" w:rsidRDefault="00000000" w:rsidRPr="00000000" w14:paraId="00000049">
            <w:pPr>
              <w:keepNext w:val="1"/>
              <w:keepLines w:val="1"/>
              <w:widowControl w:val="0"/>
              <w:spacing w:after="0" w:line="276" w:lineRule="auto"/>
              <w:ind w:right="28"/>
              <w:rPr/>
            </w:pPr>
            <w:r w:rsidDel="00000000" w:rsidR="00000000" w:rsidRPr="00000000">
              <w:rPr>
                <w:b w:val="1"/>
                <w:bCs w:val="1"/>
                <w:sz w:val="20"/>
                <w:szCs w:val="20"/>
                <w:rtl w:val="0"/>
              </w:rPr>
              <w:t xml:space="preserve">Member State</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04A">
            <w:pPr>
              <w:keepNext w:val="1"/>
              <w:keepLines w:val="1"/>
              <w:widowControl w:val="0"/>
              <w:spacing w:after="0" w:line="276" w:lineRule="auto"/>
              <w:ind w:right="28"/>
              <w:rPr/>
            </w:pPr>
            <w:r w:rsidDel="00000000" w:rsidR="00000000" w:rsidRPr="00000000">
              <w:rPr>
                <w:b w:val="1"/>
                <w:bCs w:val="1"/>
                <w:sz w:val="20"/>
                <w:szCs w:val="20"/>
                <w:rtl w:val="0"/>
              </w:rPr>
              <w:t xml:space="preserve">Species</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04B">
            <w:pPr>
              <w:keepNext w:val="1"/>
              <w:keepLines w:val="1"/>
              <w:widowControl w:val="0"/>
              <w:spacing w:after="0" w:line="276" w:lineRule="auto"/>
              <w:ind w:right="28"/>
              <w:jc w:val="center"/>
              <w:rPr/>
            </w:pPr>
            <w:r w:rsidDel="00000000" w:rsidR="00000000" w:rsidRPr="00000000">
              <w:rPr>
                <w:b w:val="1"/>
                <w:bCs w:val="1"/>
                <w:sz w:val="20"/>
                <w:szCs w:val="20"/>
                <w:rtl w:val="0"/>
              </w:rPr>
              <w:t xml:space="preserve">Adopted</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04C">
            <w:pPr>
              <w:keepNext w:val="1"/>
              <w:keepLines w:val="1"/>
              <w:widowControl w:val="0"/>
              <w:spacing w:after="0" w:line="276" w:lineRule="auto"/>
              <w:ind w:right="28"/>
              <w:jc w:val="center"/>
              <w:rPr/>
            </w:pPr>
            <w:r w:rsidDel="00000000" w:rsidR="00000000" w:rsidRPr="00000000">
              <w:rPr>
                <w:b w:val="1"/>
                <w:bCs w:val="1"/>
                <w:sz w:val="20"/>
                <w:szCs w:val="20"/>
                <w:rtl w:val="0"/>
              </w:rPr>
              <w:t xml:space="preserve">Enacted</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04D">
            <w:pPr>
              <w:keepNext w:val="1"/>
              <w:keepLines w:val="1"/>
              <w:widowControl w:val="0"/>
              <w:spacing w:after="0" w:line="276" w:lineRule="auto"/>
              <w:ind w:right="28"/>
              <w:jc w:val="center"/>
              <w:rPr/>
            </w:pPr>
            <w:r w:rsidDel="00000000" w:rsidR="00000000" w:rsidRPr="00000000">
              <w:rPr>
                <w:b w:val="1"/>
                <w:bCs w:val="1"/>
                <w:sz w:val="20"/>
                <w:szCs w:val="20"/>
                <w:rtl w:val="0"/>
              </w:rPr>
              <w:t xml:space="preserve">Phase-out</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04E">
            <w:pPr>
              <w:keepNext w:val="1"/>
              <w:keepLines w:val="1"/>
              <w:widowControl w:val="0"/>
              <w:spacing w:after="0" w:line="276" w:lineRule="auto"/>
              <w:ind w:right="28"/>
              <w:jc w:val="center"/>
              <w:rPr/>
            </w:pPr>
            <w:r w:rsidDel="00000000" w:rsidR="00000000" w:rsidRPr="00000000">
              <w:rPr>
                <w:b w:val="1"/>
                <w:bCs w:val="1"/>
                <w:sz w:val="20"/>
                <w:szCs w:val="20"/>
                <w:rtl w:val="0"/>
              </w:rPr>
              <w:t xml:space="preserve">Compensation</w:t>
            </w:r>
            <w:r w:rsidDel="00000000" w:rsidR="00000000" w:rsidRPr="00000000">
              <w:rPr>
                <w:rtl w:val="0"/>
              </w:rPr>
            </w:r>
          </w:p>
        </w:tc>
      </w:tr>
      <w:tr>
        <w:trPr>
          <w:cantSplit w:val="1"/>
          <w:trHeight w:val="19" w:hRule="atLeast"/>
          <w:tblHeader w:val="0"/>
        </w:trPr>
        <w:tc>
          <w:tcPr>
            <w:shd w:fill="eaf1dd" w:val="clear"/>
            <w:vAlign w:val="center"/>
          </w:tcPr>
          <w:p w:rsidR="00000000" w:rsidDel="00000000" w:rsidP="00000000" w:rsidRDefault="00000000" w:rsidRPr="00000000" w14:paraId="0000004F">
            <w:pPr>
              <w:keepNext w:val="1"/>
              <w:keepLines w:val="1"/>
              <w:widowControl w:val="0"/>
              <w:spacing w:after="0" w:line="276" w:lineRule="auto"/>
              <w:ind w:right="28"/>
              <w:rPr/>
            </w:pPr>
            <w:r w:rsidDel="00000000" w:rsidR="00000000" w:rsidRPr="00000000">
              <w:rPr>
                <w:sz w:val="20"/>
                <w:szCs w:val="20"/>
                <w:rtl w:val="0"/>
              </w:rPr>
              <w:t xml:space="preserve">Austria</w:t>
            </w:r>
            <w:r w:rsidDel="00000000" w:rsidR="00000000" w:rsidRPr="00000000">
              <w:rPr>
                <w:rtl w:val="0"/>
              </w:rPr>
            </w:r>
          </w:p>
        </w:tc>
        <w:tc>
          <w:tcPr>
            <w:shd w:fill="eaf1dd" w:val="clear"/>
            <w:vAlign w:val="center"/>
          </w:tcPr>
          <w:p w:rsidR="00000000" w:rsidDel="00000000" w:rsidP="00000000" w:rsidRDefault="00000000" w:rsidRPr="00000000" w14:paraId="00000050">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51">
            <w:pPr>
              <w:keepNext w:val="1"/>
              <w:keepLines w:val="1"/>
              <w:widowControl w:val="0"/>
              <w:spacing w:after="0" w:line="276" w:lineRule="auto"/>
              <w:ind w:right="28"/>
              <w:jc w:val="center"/>
              <w:rPr/>
            </w:pPr>
            <w:r w:rsidDel="00000000" w:rsidR="00000000" w:rsidRPr="00000000">
              <w:rPr>
                <w:sz w:val="20"/>
                <w:szCs w:val="20"/>
                <w:rtl w:val="0"/>
              </w:rPr>
              <w:t xml:space="preserve">2004-09-28</w:t>
            </w:r>
            <w:r w:rsidDel="00000000" w:rsidR="00000000" w:rsidRPr="00000000">
              <w:rPr>
                <w:rtl w:val="0"/>
              </w:rPr>
            </w:r>
          </w:p>
        </w:tc>
        <w:tc>
          <w:tcPr>
            <w:shd w:fill="eaf1dd" w:val="clear"/>
            <w:vAlign w:val="center"/>
          </w:tcPr>
          <w:p w:rsidR="00000000" w:rsidDel="00000000" w:rsidP="00000000" w:rsidRDefault="00000000" w:rsidRPr="00000000" w14:paraId="00000052">
            <w:pPr>
              <w:keepNext w:val="1"/>
              <w:keepLines w:val="1"/>
              <w:widowControl w:val="0"/>
              <w:spacing w:after="0" w:line="276" w:lineRule="auto"/>
              <w:ind w:right="28"/>
              <w:jc w:val="center"/>
              <w:rPr/>
            </w:pPr>
            <w:r w:rsidDel="00000000" w:rsidR="00000000" w:rsidRPr="00000000">
              <w:rPr>
                <w:sz w:val="20"/>
                <w:szCs w:val="20"/>
                <w:rtl w:val="0"/>
              </w:rPr>
              <w:t xml:space="preserve">2005-01-01</w:t>
            </w:r>
            <w:r w:rsidDel="00000000" w:rsidR="00000000" w:rsidRPr="00000000">
              <w:rPr>
                <w:rtl w:val="0"/>
              </w:rPr>
            </w:r>
          </w:p>
        </w:tc>
        <w:tc>
          <w:tcPr>
            <w:shd w:fill="eaf1dd" w:val="clear"/>
            <w:vAlign w:val="center"/>
          </w:tcPr>
          <w:p w:rsidR="00000000" w:rsidDel="00000000" w:rsidP="00000000" w:rsidRDefault="00000000" w:rsidRPr="00000000" w14:paraId="00000053">
            <w:pPr>
              <w:keepNext w:val="1"/>
              <w:keepLines w:val="1"/>
              <w:widowControl w:val="0"/>
              <w:spacing w:after="0" w:line="276" w:lineRule="auto"/>
              <w:ind w:right="28"/>
              <w:jc w:val="center"/>
              <w:rPr/>
            </w:pPr>
            <w:r w:rsidDel="00000000" w:rsidR="00000000" w:rsidRPr="00000000">
              <w:rPr>
                <w:sz w:val="20"/>
                <w:szCs w:val="20"/>
                <w:rtl w:val="0"/>
              </w:rPr>
              <w:t xml:space="preserve">2005-01-01</w:t>
            </w:r>
            <w:r w:rsidDel="00000000" w:rsidR="00000000" w:rsidRPr="00000000">
              <w:rPr>
                <w:rtl w:val="0"/>
              </w:rPr>
            </w:r>
          </w:p>
        </w:tc>
        <w:tc>
          <w:tcPr>
            <w:shd w:fill="eaf1dd" w:val="clear"/>
            <w:vAlign w:val="center"/>
          </w:tcPr>
          <w:p w:rsidR="00000000" w:rsidDel="00000000" w:rsidP="00000000" w:rsidRDefault="00000000" w:rsidRPr="00000000" w14:paraId="00000054">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55">
            <w:pPr>
              <w:keepNext w:val="1"/>
              <w:keepLines w:val="1"/>
              <w:widowControl w:val="0"/>
              <w:spacing w:after="0" w:line="276" w:lineRule="auto"/>
              <w:ind w:right="28"/>
              <w:rPr/>
            </w:pPr>
            <w:r w:rsidDel="00000000" w:rsidR="00000000" w:rsidRPr="00000000">
              <w:rPr>
                <w:sz w:val="20"/>
                <w:szCs w:val="20"/>
                <w:rtl w:val="0"/>
              </w:rPr>
              <w:t xml:space="preserve">Belgium (Flanders)</w:t>
            </w:r>
            <w:r w:rsidDel="00000000" w:rsidR="00000000" w:rsidRPr="00000000">
              <w:rPr>
                <w:rtl w:val="0"/>
              </w:rPr>
            </w:r>
          </w:p>
        </w:tc>
        <w:tc>
          <w:tcPr>
            <w:shd w:fill="eaf1dd" w:val="clear"/>
            <w:vAlign w:val="center"/>
          </w:tcPr>
          <w:p w:rsidR="00000000" w:rsidDel="00000000" w:rsidP="00000000" w:rsidRDefault="00000000" w:rsidRPr="00000000" w14:paraId="00000056">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57">
            <w:pPr>
              <w:keepNext w:val="1"/>
              <w:keepLines w:val="1"/>
              <w:widowControl w:val="0"/>
              <w:spacing w:after="0" w:line="276" w:lineRule="auto"/>
              <w:ind w:right="28"/>
              <w:jc w:val="center"/>
              <w:rPr/>
            </w:pPr>
            <w:r w:rsidDel="00000000" w:rsidR="00000000" w:rsidRPr="00000000">
              <w:rPr>
                <w:sz w:val="20"/>
                <w:szCs w:val="20"/>
                <w:rtl w:val="0"/>
              </w:rPr>
              <w:t xml:space="preserve">2019-03-22</w:t>
            </w:r>
            <w:r w:rsidDel="00000000" w:rsidR="00000000" w:rsidRPr="00000000">
              <w:rPr>
                <w:rtl w:val="0"/>
              </w:rPr>
            </w:r>
          </w:p>
        </w:tc>
        <w:tc>
          <w:tcPr>
            <w:shd w:fill="eaf1dd" w:val="clear"/>
            <w:vAlign w:val="center"/>
          </w:tcPr>
          <w:p w:rsidR="00000000" w:rsidDel="00000000" w:rsidP="00000000" w:rsidRDefault="00000000" w:rsidRPr="00000000" w14:paraId="00000058">
            <w:pPr>
              <w:keepNext w:val="1"/>
              <w:keepLines w:val="1"/>
              <w:widowControl w:val="0"/>
              <w:spacing w:after="0" w:line="276" w:lineRule="auto"/>
              <w:ind w:right="28"/>
              <w:jc w:val="center"/>
              <w:rPr/>
            </w:pPr>
            <w:r w:rsidDel="00000000" w:rsidR="00000000" w:rsidRPr="00000000">
              <w:rPr>
                <w:sz w:val="20"/>
                <w:szCs w:val="20"/>
                <w:rtl w:val="0"/>
              </w:rPr>
              <w:t xml:space="preserve">2019-05-05</w:t>
            </w:r>
            <w:r w:rsidDel="00000000" w:rsidR="00000000" w:rsidRPr="00000000">
              <w:rPr>
                <w:rtl w:val="0"/>
              </w:rPr>
            </w:r>
          </w:p>
        </w:tc>
        <w:tc>
          <w:tcPr>
            <w:shd w:fill="eaf1dd" w:val="clear"/>
            <w:vAlign w:val="center"/>
          </w:tcPr>
          <w:p w:rsidR="00000000" w:rsidDel="00000000" w:rsidP="00000000" w:rsidRDefault="00000000" w:rsidRPr="00000000" w14:paraId="00000059">
            <w:pPr>
              <w:keepNext w:val="1"/>
              <w:keepLines w:val="1"/>
              <w:widowControl w:val="0"/>
              <w:spacing w:after="0" w:line="276" w:lineRule="auto"/>
              <w:ind w:right="28"/>
              <w:jc w:val="center"/>
              <w:rPr/>
            </w:pPr>
            <w:r w:rsidDel="00000000" w:rsidR="00000000" w:rsidRPr="00000000">
              <w:rPr>
                <w:sz w:val="20"/>
                <w:szCs w:val="20"/>
                <w:rtl w:val="0"/>
              </w:rPr>
              <w:t xml:space="preserve">2023-12-01</w:t>
            </w:r>
            <w:r w:rsidDel="00000000" w:rsidR="00000000" w:rsidRPr="00000000">
              <w:rPr>
                <w:rtl w:val="0"/>
              </w:rPr>
            </w:r>
          </w:p>
        </w:tc>
        <w:tc>
          <w:tcPr>
            <w:shd w:fill="eaf1dd" w:val="clear"/>
            <w:vAlign w:val="center"/>
          </w:tcPr>
          <w:p w:rsidR="00000000" w:rsidDel="00000000" w:rsidP="00000000" w:rsidRDefault="00000000" w:rsidRPr="00000000" w14:paraId="0000005A">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5B">
            <w:pPr>
              <w:keepNext w:val="1"/>
              <w:keepLines w:val="1"/>
              <w:widowControl w:val="0"/>
              <w:spacing w:after="0" w:line="276" w:lineRule="auto"/>
              <w:ind w:right="28"/>
              <w:rPr/>
            </w:pPr>
            <w:r w:rsidDel="00000000" w:rsidR="00000000" w:rsidRPr="00000000">
              <w:rPr>
                <w:sz w:val="20"/>
                <w:szCs w:val="20"/>
                <w:rtl w:val="0"/>
              </w:rPr>
              <w:t xml:space="preserve">Bulgaria</w:t>
            </w:r>
            <w:r w:rsidDel="00000000" w:rsidR="00000000" w:rsidRPr="00000000">
              <w:rPr>
                <w:rtl w:val="0"/>
              </w:rPr>
            </w:r>
          </w:p>
        </w:tc>
        <w:tc>
          <w:tcPr>
            <w:shd w:fill="eaf1dd" w:val="clear"/>
            <w:vAlign w:val="center"/>
          </w:tcPr>
          <w:p w:rsidR="00000000" w:rsidDel="00000000" w:rsidP="00000000" w:rsidRDefault="00000000" w:rsidRPr="00000000" w14:paraId="0000005C">
            <w:pPr>
              <w:keepNext w:val="1"/>
              <w:keepLines w:val="1"/>
              <w:widowControl w:val="0"/>
              <w:spacing w:after="0" w:line="276" w:lineRule="auto"/>
              <w:ind w:right="28"/>
              <w:rPr/>
            </w:pPr>
            <w:r w:rsidDel="00000000" w:rsidR="00000000" w:rsidRPr="00000000">
              <w:rPr>
                <w:sz w:val="20"/>
                <w:szCs w:val="20"/>
                <w:rtl w:val="0"/>
              </w:rPr>
              <w:t xml:space="preserve">Mink (invasive-species route)</w:t>
            </w:r>
            <w:r w:rsidDel="00000000" w:rsidR="00000000" w:rsidRPr="00000000">
              <w:rPr>
                <w:rtl w:val="0"/>
              </w:rPr>
            </w:r>
          </w:p>
        </w:tc>
        <w:tc>
          <w:tcPr>
            <w:shd w:fill="eaf1dd" w:val="clear"/>
            <w:vAlign w:val="center"/>
          </w:tcPr>
          <w:p w:rsidR="00000000" w:rsidDel="00000000" w:rsidP="00000000" w:rsidRDefault="00000000" w:rsidRPr="00000000" w14:paraId="0000005D">
            <w:pPr>
              <w:keepNext w:val="1"/>
              <w:keepLines w:val="1"/>
              <w:widowControl w:val="0"/>
              <w:spacing w:after="0" w:line="276" w:lineRule="auto"/>
              <w:ind w:right="28"/>
              <w:jc w:val="center"/>
              <w:rPr/>
            </w:pPr>
            <w:r w:rsidDel="00000000" w:rsidR="00000000" w:rsidRPr="00000000">
              <w:rPr>
                <w:sz w:val="20"/>
                <w:szCs w:val="20"/>
                <w:rtl w:val="0"/>
              </w:rPr>
              <w:t xml:space="preserve">2022-05-31</w:t>
            </w:r>
            <w:r w:rsidDel="00000000" w:rsidR="00000000" w:rsidRPr="00000000">
              <w:rPr>
                <w:rtl w:val="0"/>
              </w:rPr>
            </w:r>
          </w:p>
        </w:tc>
        <w:tc>
          <w:tcPr>
            <w:shd w:fill="eaf1dd" w:val="clear"/>
            <w:vAlign w:val="center"/>
          </w:tcPr>
          <w:p w:rsidR="00000000" w:rsidDel="00000000" w:rsidP="00000000" w:rsidRDefault="00000000" w:rsidRPr="00000000" w14:paraId="0000005E">
            <w:pPr>
              <w:keepNext w:val="1"/>
              <w:keepLines w:val="1"/>
              <w:widowControl w:val="0"/>
              <w:spacing w:after="0" w:line="276" w:lineRule="auto"/>
              <w:ind w:right="28"/>
              <w:jc w:val="center"/>
              <w:rPr/>
            </w:pPr>
            <w:r w:rsidDel="00000000" w:rsidR="00000000" w:rsidRPr="00000000">
              <w:rPr>
                <w:sz w:val="20"/>
                <w:szCs w:val="20"/>
                <w:rtl w:val="0"/>
              </w:rPr>
              <w:t xml:space="preserve">2022-06-01</w:t>
            </w:r>
            <w:r w:rsidDel="00000000" w:rsidR="00000000" w:rsidRPr="00000000">
              <w:rPr>
                <w:rtl w:val="0"/>
              </w:rPr>
            </w:r>
          </w:p>
        </w:tc>
        <w:tc>
          <w:tcPr>
            <w:shd w:fill="eaf1dd" w:val="clear"/>
            <w:vAlign w:val="center"/>
          </w:tcPr>
          <w:p w:rsidR="00000000" w:rsidDel="00000000" w:rsidP="00000000" w:rsidRDefault="00000000" w:rsidRPr="00000000" w14:paraId="0000005F">
            <w:pPr>
              <w:keepNext w:val="1"/>
              <w:keepLines w:val="1"/>
              <w:widowControl w:val="0"/>
              <w:spacing w:after="0" w:line="276" w:lineRule="auto"/>
              <w:ind w:right="28"/>
              <w:jc w:val="center"/>
              <w:rPr/>
            </w:pPr>
            <w:r w:rsidDel="00000000" w:rsidR="00000000" w:rsidRPr="00000000">
              <w:rPr>
                <w:sz w:val="20"/>
                <w:szCs w:val="20"/>
                <w:rtl w:val="0"/>
              </w:rPr>
              <w:t xml:space="preserve">2025-01-01</w:t>
            </w:r>
            <w:r w:rsidDel="00000000" w:rsidR="00000000" w:rsidRPr="00000000">
              <w:rPr>
                <w:rtl w:val="0"/>
              </w:rPr>
            </w:r>
          </w:p>
        </w:tc>
        <w:tc>
          <w:tcPr>
            <w:shd w:fill="eaf1dd" w:val="clear"/>
            <w:vAlign w:val="center"/>
          </w:tcPr>
          <w:p w:rsidR="00000000" w:rsidDel="00000000" w:rsidP="00000000" w:rsidRDefault="00000000" w:rsidRPr="00000000" w14:paraId="00000060">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61">
            <w:pPr>
              <w:keepNext w:val="1"/>
              <w:keepLines w:val="1"/>
              <w:widowControl w:val="0"/>
              <w:spacing w:after="0" w:line="276" w:lineRule="auto"/>
              <w:ind w:right="28"/>
              <w:rPr/>
            </w:pPr>
            <w:r w:rsidDel="00000000" w:rsidR="00000000" w:rsidRPr="00000000">
              <w:rPr>
                <w:sz w:val="20"/>
                <w:szCs w:val="20"/>
                <w:rtl w:val="0"/>
              </w:rPr>
              <w:t xml:space="preserve">Croatia</w:t>
            </w:r>
            <w:r w:rsidDel="00000000" w:rsidR="00000000" w:rsidRPr="00000000">
              <w:rPr>
                <w:rtl w:val="0"/>
              </w:rPr>
            </w:r>
          </w:p>
        </w:tc>
        <w:tc>
          <w:tcPr>
            <w:shd w:fill="eaf1dd" w:val="clear"/>
            <w:vAlign w:val="center"/>
          </w:tcPr>
          <w:p w:rsidR="00000000" w:rsidDel="00000000" w:rsidP="00000000" w:rsidRDefault="00000000" w:rsidRPr="00000000" w14:paraId="00000062">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63">
            <w:pPr>
              <w:keepNext w:val="1"/>
              <w:keepLines w:val="1"/>
              <w:widowControl w:val="0"/>
              <w:spacing w:after="0" w:line="276" w:lineRule="auto"/>
              <w:ind w:right="28"/>
              <w:jc w:val="center"/>
              <w:rPr/>
            </w:pPr>
            <w:r w:rsidDel="00000000" w:rsidR="00000000" w:rsidRPr="00000000">
              <w:rPr>
                <w:sz w:val="20"/>
                <w:szCs w:val="20"/>
                <w:rtl w:val="0"/>
              </w:rPr>
              <w:t xml:space="preserve">2006-12-01</w:t>
            </w:r>
            <w:r w:rsidDel="00000000" w:rsidR="00000000" w:rsidRPr="00000000">
              <w:rPr>
                <w:rtl w:val="0"/>
              </w:rPr>
            </w:r>
          </w:p>
        </w:tc>
        <w:tc>
          <w:tcPr>
            <w:shd w:fill="eaf1dd" w:val="clear"/>
            <w:vAlign w:val="center"/>
          </w:tcPr>
          <w:p w:rsidR="00000000" w:rsidDel="00000000" w:rsidP="00000000" w:rsidRDefault="00000000" w:rsidRPr="00000000" w14:paraId="00000064">
            <w:pPr>
              <w:keepNext w:val="1"/>
              <w:keepLines w:val="1"/>
              <w:widowControl w:val="0"/>
              <w:spacing w:after="0" w:line="276" w:lineRule="auto"/>
              <w:ind w:right="28"/>
              <w:jc w:val="center"/>
              <w:rPr/>
            </w:pPr>
            <w:r w:rsidDel="00000000" w:rsidR="00000000" w:rsidRPr="00000000">
              <w:rPr>
                <w:sz w:val="20"/>
                <w:szCs w:val="20"/>
                <w:rtl w:val="0"/>
              </w:rPr>
              <w:t xml:space="preserve">2007-01-01</w:t>
            </w:r>
            <w:r w:rsidDel="00000000" w:rsidR="00000000" w:rsidRPr="00000000">
              <w:rPr>
                <w:rtl w:val="0"/>
              </w:rPr>
            </w:r>
          </w:p>
        </w:tc>
        <w:tc>
          <w:tcPr>
            <w:shd w:fill="eaf1dd" w:val="clear"/>
            <w:vAlign w:val="center"/>
          </w:tcPr>
          <w:p w:rsidR="00000000" w:rsidDel="00000000" w:rsidP="00000000" w:rsidRDefault="00000000" w:rsidRPr="00000000" w14:paraId="00000065">
            <w:pPr>
              <w:keepNext w:val="1"/>
              <w:keepLines w:val="1"/>
              <w:widowControl w:val="0"/>
              <w:spacing w:after="0" w:line="276" w:lineRule="auto"/>
              <w:ind w:right="28"/>
              <w:jc w:val="center"/>
              <w:rPr/>
            </w:pPr>
            <w:r w:rsidDel="00000000" w:rsidR="00000000" w:rsidRPr="00000000">
              <w:rPr>
                <w:sz w:val="20"/>
                <w:szCs w:val="20"/>
                <w:rtl w:val="0"/>
              </w:rPr>
              <w:t xml:space="preserve">2017-01-01</w:t>
            </w:r>
            <w:r w:rsidDel="00000000" w:rsidR="00000000" w:rsidRPr="00000000">
              <w:rPr>
                <w:rtl w:val="0"/>
              </w:rPr>
            </w:r>
          </w:p>
        </w:tc>
        <w:tc>
          <w:tcPr>
            <w:shd w:fill="eaf1dd" w:val="clear"/>
            <w:vAlign w:val="center"/>
          </w:tcPr>
          <w:p w:rsidR="00000000" w:rsidDel="00000000" w:rsidP="00000000" w:rsidRDefault="00000000" w:rsidRPr="00000000" w14:paraId="00000066">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f3f3f3" w:val="clear"/>
            <w:vAlign w:val="center"/>
          </w:tcPr>
          <w:p w:rsidR="00000000" w:rsidDel="00000000" w:rsidP="00000000" w:rsidRDefault="00000000" w:rsidRPr="00000000" w14:paraId="00000067">
            <w:pPr>
              <w:keepNext w:val="1"/>
              <w:keepLines w:val="1"/>
              <w:widowControl w:val="0"/>
              <w:spacing w:after="0" w:line="276" w:lineRule="auto"/>
              <w:ind w:right="28"/>
              <w:rPr/>
            </w:pPr>
            <w:r w:rsidDel="00000000" w:rsidR="00000000" w:rsidRPr="00000000">
              <w:rPr>
                <w:sz w:val="20"/>
                <w:szCs w:val="20"/>
                <w:rtl w:val="0"/>
              </w:rPr>
              <w:t xml:space="preserve">Cyprus</w:t>
            </w:r>
            <w:r w:rsidDel="00000000" w:rsidR="00000000" w:rsidRPr="00000000">
              <w:rPr>
                <w:rtl w:val="0"/>
              </w:rPr>
            </w:r>
          </w:p>
        </w:tc>
        <w:tc>
          <w:tcPr>
            <w:shd w:fill="f3f3f3" w:val="clear"/>
            <w:vAlign w:val="center"/>
          </w:tcPr>
          <w:p w:rsidR="00000000" w:rsidDel="00000000" w:rsidP="00000000" w:rsidRDefault="00000000" w:rsidRPr="00000000" w14:paraId="00000068">
            <w:pPr>
              <w:keepNext w:val="1"/>
              <w:keepLines w:val="1"/>
              <w:widowControl w:val="0"/>
              <w:spacing w:after="0" w:line="276" w:lineRule="auto"/>
              <w:ind w:right="28"/>
              <w:rPr/>
            </w:pPr>
            <w:r w:rsidDel="00000000" w:rsidR="00000000" w:rsidRPr="00000000">
              <w:rPr>
                <w:sz w:val="20"/>
                <w:szCs w:val="20"/>
                <w:rtl w:val="0"/>
              </w:rPr>
              <w:t xml:space="preserve">n.a.</w:t>
            </w:r>
            <w:r w:rsidDel="00000000" w:rsidR="00000000" w:rsidRPr="00000000">
              <w:rPr>
                <w:rtl w:val="0"/>
              </w:rPr>
            </w:r>
          </w:p>
        </w:tc>
        <w:tc>
          <w:tcPr>
            <w:shd w:fill="f3f3f3" w:val="clear"/>
            <w:vAlign w:val="center"/>
          </w:tcPr>
          <w:p w:rsidR="00000000" w:rsidDel="00000000" w:rsidP="00000000" w:rsidRDefault="00000000" w:rsidRPr="00000000" w14:paraId="00000069">
            <w:pPr>
              <w:keepNext w:val="1"/>
              <w:keepLines w:val="1"/>
              <w:widowControl w:val="0"/>
              <w:spacing w:after="0" w:line="276" w:lineRule="auto"/>
              <w:ind w:right="28"/>
              <w:jc w:val="center"/>
              <w:rPr/>
            </w:pPr>
            <w:r w:rsidDel="00000000" w:rsidR="00000000" w:rsidRPr="00000000">
              <w:rPr>
                <w:sz w:val="20"/>
                <w:szCs w:val="20"/>
                <w:rtl w:val="0"/>
              </w:rPr>
              <w:t xml:space="preserve">No ban; not farmed</w:t>
            </w:r>
            <w:r w:rsidDel="00000000" w:rsidR="00000000" w:rsidRPr="00000000">
              <w:rPr>
                <w:rtl w:val="0"/>
              </w:rPr>
            </w:r>
          </w:p>
        </w:tc>
        <w:tc>
          <w:tcPr>
            <w:shd w:fill="f3f3f3" w:val="clear"/>
            <w:vAlign w:val="center"/>
          </w:tcPr>
          <w:p w:rsidR="00000000" w:rsidDel="00000000" w:rsidP="00000000" w:rsidRDefault="00000000" w:rsidRPr="00000000" w14:paraId="0000006A">
            <w:pPr>
              <w:keepNext w:val="1"/>
              <w:keepLines w:val="1"/>
              <w:widowControl w:val="0"/>
              <w:spacing w:after="0" w:line="276" w:lineRule="auto"/>
              <w:ind w:right="28"/>
              <w:jc w:val="center"/>
              <w:rPr/>
            </w:pPr>
            <w:r w:rsidDel="00000000" w:rsidR="00000000" w:rsidRPr="00000000">
              <w:rPr>
                <w:rtl w:val="0"/>
              </w:rPr>
            </w:r>
          </w:p>
        </w:tc>
        <w:tc>
          <w:tcPr>
            <w:shd w:fill="f3f3f3" w:val="clear"/>
            <w:vAlign w:val="center"/>
          </w:tcPr>
          <w:p w:rsidR="00000000" w:rsidDel="00000000" w:rsidP="00000000" w:rsidRDefault="00000000" w:rsidRPr="00000000" w14:paraId="0000006B">
            <w:pPr>
              <w:keepNext w:val="1"/>
              <w:keepLines w:val="1"/>
              <w:widowControl w:val="0"/>
              <w:spacing w:after="0" w:line="276" w:lineRule="auto"/>
              <w:ind w:right="28"/>
              <w:jc w:val="center"/>
              <w:rPr/>
            </w:pPr>
            <w:r w:rsidDel="00000000" w:rsidR="00000000" w:rsidRPr="00000000">
              <w:rPr>
                <w:rtl w:val="0"/>
              </w:rPr>
            </w:r>
          </w:p>
        </w:tc>
        <w:tc>
          <w:tcPr>
            <w:shd w:fill="f3f3f3" w:val="clear"/>
            <w:vAlign w:val="center"/>
          </w:tcPr>
          <w:p w:rsidR="00000000" w:rsidDel="00000000" w:rsidP="00000000" w:rsidRDefault="00000000" w:rsidRPr="00000000" w14:paraId="0000006C">
            <w:pPr>
              <w:keepNext w:val="1"/>
              <w:keepLines w:val="1"/>
              <w:widowControl w:val="0"/>
              <w:spacing w:after="0" w:line="276" w:lineRule="auto"/>
              <w:ind w:right="28"/>
              <w:jc w:val="center"/>
              <w:rPr/>
            </w:pP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6D">
            <w:pPr>
              <w:keepNext w:val="1"/>
              <w:keepLines w:val="1"/>
              <w:widowControl w:val="0"/>
              <w:spacing w:after="0" w:line="276" w:lineRule="auto"/>
              <w:ind w:right="28"/>
              <w:rPr/>
            </w:pPr>
            <w:r w:rsidDel="00000000" w:rsidR="00000000" w:rsidRPr="00000000">
              <w:rPr>
                <w:sz w:val="20"/>
                <w:szCs w:val="20"/>
                <w:rtl w:val="0"/>
              </w:rPr>
              <w:t xml:space="preserve">Czechia</w:t>
            </w:r>
            <w:r w:rsidDel="00000000" w:rsidR="00000000" w:rsidRPr="00000000">
              <w:rPr>
                <w:rtl w:val="0"/>
              </w:rPr>
            </w:r>
          </w:p>
        </w:tc>
        <w:tc>
          <w:tcPr>
            <w:shd w:fill="eaf1dd" w:val="clear"/>
            <w:vAlign w:val="center"/>
          </w:tcPr>
          <w:p w:rsidR="00000000" w:rsidDel="00000000" w:rsidP="00000000" w:rsidRDefault="00000000" w:rsidRPr="00000000" w14:paraId="0000006E">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6F">
            <w:pPr>
              <w:keepNext w:val="1"/>
              <w:keepLines w:val="1"/>
              <w:widowControl w:val="0"/>
              <w:spacing w:after="0" w:line="276" w:lineRule="auto"/>
              <w:ind w:right="28"/>
              <w:jc w:val="center"/>
              <w:rPr/>
            </w:pPr>
            <w:r w:rsidDel="00000000" w:rsidR="00000000" w:rsidRPr="00000000">
              <w:rPr>
                <w:sz w:val="20"/>
                <w:szCs w:val="20"/>
                <w:rtl w:val="0"/>
              </w:rPr>
              <w:t xml:space="preserve">2017-06-07</w:t>
            </w:r>
            <w:r w:rsidDel="00000000" w:rsidR="00000000" w:rsidRPr="00000000">
              <w:rPr>
                <w:rtl w:val="0"/>
              </w:rPr>
            </w:r>
          </w:p>
        </w:tc>
        <w:tc>
          <w:tcPr>
            <w:shd w:fill="eaf1dd" w:val="clear"/>
            <w:vAlign w:val="center"/>
          </w:tcPr>
          <w:p w:rsidR="00000000" w:rsidDel="00000000" w:rsidP="00000000" w:rsidRDefault="00000000" w:rsidRPr="00000000" w14:paraId="00000070">
            <w:pPr>
              <w:keepNext w:val="1"/>
              <w:keepLines w:val="1"/>
              <w:widowControl w:val="0"/>
              <w:spacing w:after="0" w:line="276" w:lineRule="auto"/>
              <w:ind w:right="28"/>
              <w:jc w:val="center"/>
              <w:rPr/>
            </w:pPr>
            <w:r w:rsidDel="00000000" w:rsidR="00000000" w:rsidRPr="00000000">
              <w:rPr>
                <w:sz w:val="20"/>
                <w:szCs w:val="20"/>
                <w:rtl w:val="0"/>
              </w:rPr>
              <w:t xml:space="preserve">2017-10-01</w:t>
            </w:r>
            <w:r w:rsidDel="00000000" w:rsidR="00000000" w:rsidRPr="00000000">
              <w:rPr>
                <w:rtl w:val="0"/>
              </w:rPr>
            </w:r>
          </w:p>
        </w:tc>
        <w:tc>
          <w:tcPr>
            <w:shd w:fill="eaf1dd" w:val="clear"/>
            <w:vAlign w:val="center"/>
          </w:tcPr>
          <w:p w:rsidR="00000000" w:rsidDel="00000000" w:rsidP="00000000" w:rsidRDefault="00000000" w:rsidRPr="00000000" w14:paraId="00000071">
            <w:pPr>
              <w:keepNext w:val="1"/>
              <w:keepLines w:val="1"/>
              <w:widowControl w:val="0"/>
              <w:spacing w:after="0" w:line="276" w:lineRule="auto"/>
              <w:ind w:right="28"/>
              <w:jc w:val="center"/>
              <w:rPr/>
            </w:pPr>
            <w:r w:rsidDel="00000000" w:rsidR="00000000" w:rsidRPr="00000000">
              <w:rPr>
                <w:sz w:val="20"/>
                <w:szCs w:val="20"/>
                <w:rtl w:val="0"/>
              </w:rPr>
              <w:t xml:space="preserve">2019-01-31</w:t>
            </w:r>
            <w:r w:rsidDel="00000000" w:rsidR="00000000" w:rsidRPr="00000000">
              <w:rPr>
                <w:rtl w:val="0"/>
              </w:rPr>
            </w:r>
          </w:p>
        </w:tc>
        <w:tc>
          <w:tcPr>
            <w:shd w:fill="eaf1dd" w:val="clear"/>
            <w:vAlign w:val="center"/>
          </w:tcPr>
          <w:p w:rsidR="00000000" w:rsidDel="00000000" w:rsidP="00000000" w:rsidRDefault="00000000" w:rsidRPr="00000000" w14:paraId="00000072">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f2dbdb" w:val="clear"/>
            <w:vAlign w:val="center"/>
          </w:tcPr>
          <w:p w:rsidR="00000000" w:rsidDel="00000000" w:rsidP="00000000" w:rsidRDefault="00000000" w:rsidRPr="00000000" w14:paraId="00000073">
            <w:pPr>
              <w:keepNext w:val="1"/>
              <w:keepLines w:val="1"/>
              <w:widowControl w:val="0"/>
              <w:spacing w:after="0" w:line="276" w:lineRule="auto"/>
              <w:ind w:right="28"/>
              <w:rPr/>
            </w:pPr>
            <w:r w:rsidDel="00000000" w:rsidR="00000000" w:rsidRPr="00000000">
              <w:rPr>
                <w:sz w:val="20"/>
                <w:szCs w:val="20"/>
                <w:rtl w:val="0"/>
              </w:rPr>
              <w:t xml:space="preserve">Denmark</w:t>
            </w:r>
            <w:r w:rsidDel="00000000" w:rsidR="00000000" w:rsidRPr="00000000">
              <w:rPr>
                <w:rtl w:val="0"/>
              </w:rPr>
            </w:r>
          </w:p>
        </w:tc>
        <w:tc>
          <w:tcPr>
            <w:shd w:fill="f2dbdb" w:val="clear"/>
            <w:vAlign w:val="center"/>
          </w:tcPr>
          <w:p w:rsidR="00000000" w:rsidDel="00000000" w:rsidP="00000000" w:rsidRDefault="00000000" w:rsidRPr="00000000" w14:paraId="00000074">
            <w:pPr>
              <w:keepNext w:val="1"/>
              <w:keepLines w:val="1"/>
              <w:widowControl w:val="0"/>
              <w:spacing w:after="0" w:line="276" w:lineRule="auto"/>
              <w:ind w:right="28"/>
              <w:rPr/>
            </w:pPr>
            <w:r w:rsidDel="00000000" w:rsidR="00000000" w:rsidRPr="00000000">
              <w:rPr>
                <w:sz w:val="20"/>
                <w:szCs w:val="20"/>
                <w:rtl w:val="0"/>
              </w:rPr>
              <w:t xml:space="preserve">Mink (2020 COVID cull, reversed 2023); fox 2009</w:t>
            </w:r>
            <w:r w:rsidDel="00000000" w:rsidR="00000000" w:rsidRPr="00000000">
              <w:rPr>
                <w:rtl w:val="0"/>
              </w:rPr>
            </w:r>
          </w:p>
        </w:tc>
        <w:tc>
          <w:tcPr>
            <w:shd w:fill="f2dbdb" w:val="clear"/>
            <w:vAlign w:val="center"/>
          </w:tcPr>
          <w:p w:rsidR="00000000" w:rsidDel="00000000" w:rsidP="00000000" w:rsidRDefault="00000000" w:rsidRPr="00000000" w14:paraId="00000075">
            <w:pPr>
              <w:keepNext w:val="1"/>
              <w:keepLines w:val="1"/>
              <w:widowControl w:val="0"/>
              <w:spacing w:after="0" w:line="276" w:lineRule="auto"/>
              <w:ind w:right="28"/>
              <w:jc w:val="center"/>
              <w:rPr/>
            </w:pPr>
            <w:r w:rsidDel="00000000" w:rsidR="00000000" w:rsidRPr="00000000">
              <w:rPr>
                <w:sz w:val="20"/>
                <w:szCs w:val="20"/>
                <w:rtl w:val="0"/>
              </w:rPr>
              <w:t xml:space="preserve">2020-04-11</w:t>
            </w:r>
            <w:r w:rsidDel="00000000" w:rsidR="00000000" w:rsidRPr="00000000">
              <w:rPr>
                <w:rtl w:val="0"/>
              </w:rPr>
            </w:r>
          </w:p>
        </w:tc>
        <w:tc>
          <w:tcPr>
            <w:shd w:fill="f2dbdb" w:val="clear"/>
            <w:vAlign w:val="center"/>
          </w:tcPr>
          <w:p w:rsidR="00000000" w:rsidDel="00000000" w:rsidP="00000000" w:rsidRDefault="00000000" w:rsidRPr="00000000" w14:paraId="00000076">
            <w:pPr>
              <w:keepNext w:val="1"/>
              <w:keepLines w:val="1"/>
              <w:widowControl w:val="0"/>
              <w:spacing w:after="0" w:line="276" w:lineRule="auto"/>
              <w:ind w:right="28"/>
              <w:jc w:val="center"/>
              <w:rPr/>
            </w:pPr>
            <w:r w:rsidDel="00000000" w:rsidR="00000000" w:rsidRPr="00000000">
              <w:rPr>
                <w:sz w:val="20"/>
                <w:szCs w:val="20"/>
                <w:rtl w:val="0"/>
              </w:rPr>
              <w:t xml:space="preserve">2020-04-11</w:t>
            </w:r>
            <w:r w:rsidDel="00000000" w:rsidR="00000000" w:rsidRPr="00000000">
              <w:rPr>
                <w:rtl w:val="0"/>
              </w:rPr>
            </w:r>
          </w:p>
        </w:tc>
        <w:tc>
          <w:tcPr>
            <w:shd w:fill="f2dbdb" w:val="clear"/>
            <w:vAlign w:val="center"/>
          </w:tcPr>
          <w:p w:rsidR="00000000" w:rsidDel="00000000" w:rsidP="00000000" w:rsidRDefault="00000000" w:rsidRPr="00000000" w14:paraId="00000077">
            <w:pPr>
              <w:keepNext w:val="1"/>
              <w:keepLines w:val="1"/>
              <w:widowControl w:val="0"/>
              <w:spacing w:after="0" w:line="276" w:lineRule="auto"/>
              <w:ind w:right="28"/>
              <w:jc w:val="center"/>
              <w:rPr/>
            </w:pPr>
            <w:r w:rsidDel="00000000" w:rsidR="00000000" w:rsidRPr="00000000">
              <w:rPr>
                <w:sz w:val="20"/>
                <w:szCs w:val="20"/>
                <w:rtl w:val="0"/>
              </w:rPr>
              <w:t xml:space="preserve">2020-11-01</w:t>
            </w:r>
            <w:r w:rsidDel="00000000" w:rsidR="00000000" w:rsidRPr="00000000">
              <w:rPr>
                <w:rtl w:val="0"/>
              </w:rPr>
            </w:r>
          </w:p>
        </w:tc>
        <w:tc>
          <w:tcPr>
            <w:shd w:fill="f2dbdb" w:val="clear"/>
            <w:vAlign w:val="center"/>
          </w:tcPr>
          <w:p w:rsidR="00000000" w:rsidDel="00000000" w:rsidP="00000000" w:rsidRDefault="00000000" w:rsidRPr="00000000" w14:paraId="00000078">
            <w:pPr>
              <w:keepNext w:val="1"/>
              <w:keepLines w:val="1"/>
              <w:widowControl w:val="0"/>
              <w:spacing w:after="0" w:line="276" w:lineRule="auto"/>
              <w:ind w:right="28"/>
              <w:jc w:val="center"/>
              <w:rPr/>
            </w:pPr>
            <w:r w:rsidDel="00000000" w:rsidR="00000000" w:rsidRPr="00000000">
              <w:rPr>
                <w:sz w:val="20"/>
                <w:szCs w:val="20"/>
                <w:rtl w:val="0"/>
              </w:rPr>
              <w:t xml:space="preserve">Cull (out of scope)</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79">
            <w:pPr>
              <w:keepNext w:val="1"/>
              <w:keepLines w:val="1"/>
              <w:widowControl w:val="0"/>
              <w:spacing w:after="0" w:line="276" w:lineRule="auto"/>
              <w:ind w:right="28"/>
              <w:rPr/>
            </w:pPr>
            <w:r w:rsidDel="00000000" w:rsidR="00000000" w:rsidRPr="00000000">
              <w:rPr>
                <w:sz w:val="20"/>
                <w:szCs w:val="20"/>
                <w:rtl w:val="0"/>
              </w:rPr>
              <w:t xml:space="preserve">Estonia</w:t>
            </w:r>
            <w:r w:rsidDel="00000000" w:rsidR="00000000" w:rsidRPr="00000000">
              <w:rPr>
                <w:rtl w:val="0"/>
              </w:rPr>
            </w:r>
          </w:p>
        </w:tc>
        <w:tc>
          <w:tcPr>
            <w:shd w:fill="eaf1dd" w:val="clear"/>
            <w:vAlign w:val="center"/>
          </w:tcPr>
          <w:p w:rsidR="00000000" w:rsidDel="00000000" w:rsidP="00000000" w:rsidRDefault="00000000" w:rsidRPr="00000000" w14:paraId="0000007A">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7B">
            <w:pPr>
              <w:keepNext w:val="1"/>
              <w:keepLines w:val="1"/>
              <w:widowControl w:val="0"/>
              <w:spacing w:after="0" w:line="276" w:lineRule="auto"/>
              <w:ind w:right="28"/>
              <w:jc w:val="center"/>
              <w:rPr/>
            </w:pPr>
            <w:r w:rsidDel="00000000" w:rsidR="00000000" w:rsidRPr="00000000">
              <w:rPr>
                <w:sz w:val="20"/>
                <w:szCs w:val="20"/>
                <w:rtl w:val="0"/>
              </w:rPr>
              <w:t xml:space="preserve">2021-06-02</w:t>
            </w:r>
            <w:r w:rsidDel="00000000" w:rsidR="00000000" w:rsidRPr="00000000">
              <w:rPr>
                <w:rtl w:val="0"/>
              </w:rPr>
            </w:r>
          </w:p>
        </w:tc>
        <w:tc>
          <w:tcPr>
            <w:shd w:fill="eaf1dd" w:val="clear"/>
            <w:vAlign w:val="center"/>
          </w:tcPr>
          <w:p w:rsidR="00000000" w:rsidDel="00000000" w:rsidP="00000000" w:rsidRDefault="00000000" w:rsidRPr="00000000" w14:paraId="0000007C">
            <w:pPr>
              <w:keepNext w:val="1"/>
              <w:keepLines w:val="1"/>
              <w:widowControl w:val="0"/>
              <w:spacing w:after="0" w:line="276" w:lineRule="auto"/>
              <w:ind w:right="28"/>
              <w:jc w:val="center"/>
              <w:rPr/>
            </w:pPr>
            <w:r w:rsidDel="00000000" w:rsidR="00000000" w:rsidRPr="00000000">
              <w:rPr>
                <w:sz w:val="20"/>
                <w:szCs w:val="20"/>
                <w:rtl w:val="0"/>
              </w:rPr>
              <w:t xml:space="preserve">2021-07-01</w:t>
            </w:r>
            <w:r w:rsidDel="00000000" w:rsidR="00000000" w:rsidRPr="00000000">
              <w:rPr>
                <w:rtl w:val="0"/>
              </w:rPr>
            </w:r>
          </w:p>
        </w:tc>
        <w:tc>
          <w:tcPr>
            <w:shd w:fill="eaf1dd" w:val="clear"/>
            <w:vAlign w:val="center"/>
          </w:tcPr>
          <w:p w:rsidR="00000000" w:rsidDel="00000000" w:rsidP="00000000" w:rsidRDefault="00000000" w:rsidRPr="00000000" w14:paraId="0000007D">
            <w:pPr>
              <w:keepNext w:val="1"/>
              <w:keepLines w:val="1"/>
              <w:widowControl w:val="0"/>
              <w:spacing w:after="0" w:line="276" w:lineRule="auto"/>
              <w:ind w:right="28"/>
              <w:jc w:val="center"/>
              <w:rPr/>
            </w:pPr>
            <w:r w:rsidDel="00000000" w:rsidR="00000000" w:rsidRPr="00000000">
              <w:rPr>
                <w:sz w:val="20"/>
                <w:szCs w:val="20"/>
                <w:rtl w:val="0"/>
              </w:rPr>
              <w:t xml:space="preserve">2026-01-01</w:t>
            </w:r>
            <w:r w:rsidDel="00000000" w:rsidR="00000000" w:rsidRPr="00000000">
              <w:rPr>
                <w:rtl w:val="0"/>
              </w:rPr>
            </w:r>
          </w:p>
        </w:tc>
        <w:tc>
          <w:tcPr>
            <w:shd w:fill="eaf1dd" w:val="clear"/>
            <w:vAlign w:val="center"/>
          </w:tcPr>
          <w:p w:rsidR="00000000" w:rsidDel="00000000" w:rsidP="00000000" w:rsidRDefault="00000000" w:rsidRPr="00000000" w14:paraId="0000007E">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f2dbdb" w:val="clear"/>
            <w:vAlign w:val="center"/>
          </w:tcPr>
          <w:p w:rsidR="00000000" w:rsidDel="00000000" w:rsidP="00000000" w:rsidRDefault="00000000" w:rsidRPr="00000000" w14:paraId="0000007F">
            <w:pPr>
              <w:keepNext w:val="1"/>
              <w:keepLines w:val="1"/>
              <w:widowControl w:val="0"/>
              <w:spacing w:after="0" w:line="276" w:lineRule="auto"/>
              <w:ind w:right="28"/>
              <w:rPr/>
            </w:pPr>
            <w:r w:rsidDel="00000000" w:rsidR="00000000" w:rsidRPr="00000000">
              <w:rPr>
                <w:sz w:val="20"/>
                <w:szCs w:val="20"/>
                <w:rtl w:val="0"/>
              </w:rPr>
              <w:t xml:space="preserve">Finland</w:t>
            </w:r>
            <w:r w:rsidDel="00000000" w:rsidR="00000000" w:rsidRPr="00000000">
              <w:rPr>
                <w:rtl w:val="0"/>
              </w:rPr>
            </w:r>
          </w:p>
        </w:tc>
        <w:tc>
          <w:tcPr>
            <w:shd w:fill="f2dbdb" w:val="clear"/>
            <w:vAlign w:val="center"/>
          </w:tcPr>
          <w:p w:rsidR="00000000" w:rsidDel="00000000" w:rsidP="00000000" w:rsidRDefault="00000000" w:rsidRPr="00000000" w14:paraId="00000080">
            <w:pPr>
              <w:keepNext w:val="1"/>
              <w:keepLines w:val="1"/>
              <w:widowControl w:val="0"/>
              <w:spacing w:after="0" w:line="276" w:lineRule="auto"/>
              <w:ind w:right="28"/>
              <w:rPr/>
            </w:pPr>
            <w:r w:rsidDel="00000000" w:rsidR="00000000" w:rsidRPr="00000000">
              <w:rPr>
                <w:sz w:val="20"/>
                <w:szCs w:val="20"/>
                <w:rtl w:val="0"/>
              </w:rPr>
              <w:t xml:space="preserve">n.a.</w:t>
            </w:r>
            <w:r w:rsidDel="00000000" w:rsidR="00000000" w:rsidRPr="00000000">
              <w:rPr>
                <w:rtl w:val="0"/>
              </w:rPr>
            </w:r>
          </w:p>
        </w:tc>
        <w:tc>
          <w:tcPr>
            <w:shd w:fill="f2dbdb" w:val="clear"/>
            <w:vAlign w:val="center"/>
          </w:tcPr>
          <w:p w:rsidR="00000000" w:rsidDel="00000000" w:rsidP="00000000" w:rsidRDefault="00000000" w:rsidRPr="00000000" w14:paraId="00000081">
            <w:pPr>
              <w:keepNext w:val="1"/>
              <w:keepLines w:val="1"/>
              <w:widowControl w:val="0"/>
              <w:spacing w:after="0" w:line="276" w:lineRule="auto"/>
              <w:ind w:right="28"/>
              <w:jc w:val="center"/>
              <w:rPr/>
            </w:pPr>
            <w:r w:rsidDel="00000000" w:rsidR="00000000" w:rsidRPr="00000000">
              <w:rPr>
                <w:sz w:val="20"/>
                <w:szCs w:val="20"/>
                <w:rtl w:val="0"/>
              </w:rPr>
              <w:t xml:space="preserve">No ban; still producing</w:t>
            </w:r>
            <w:r w:rsidDel="00000000" w:rsidR="00000000" w:rsidRPr="00000000">
              <w:rPr>
                <w:rtl w:val="0"/>
              </w:rPr>
            </w:r>
          </w:p>
        </w:tc>
        <w:tc>
          <w:tcPr>
            <w:shd w:fill="f2dbdb" w:val="clear"/>
            <w:vAlign w:val="center"/>
          </w:tcPr>
          <w:p w:rsidR="00000000" w:rsidDel="00000000" w:rsidP="00000000" w:rsidRDefault="00000000" w:rsidRPr="00000000" w14:paraId="00000082">
            <w:pPr>
              <w:keepNext w:val="1"/>
              <w:keepLines w:val="1"/>
              <w:widowControl w:val="0"/>
              <w:spacing w:after="0" w:line="276" w:lineRule="auto"/>
              <w:ind w:right="28"/>
              <w:jc w:val="center"/>
              <w:rPr/>
            </w:pPr>
            <w:r w:rsidDel="00000000" w:rsidR="00000000" w:rsidRPr="00000000">
              <w:rPr>
                <w:rtl w:val="0"/>
              </w:rPr>
            </w:r>
          </w:p>
        </w:tc>
        <w:tc>
          <w:tcPr>
            <w:shd w:fill="f2dbdb" w:val="clear"/>
            <w:vAlign w:val="center"/>
          </w:tcPr>
          <w:p w:rsidR="00000000" w:rsidDel="00000000" w:rsidP="00000000" w:rsidRDefault="00000000" w:rsidRPr="00000000" w14:paraId="00000083">
            <w:pPr>
              <w:keepNext w:val="1"/>
              <w:keepLines w:val="1"/>
              <w:widowControl w:val="0"/>
              <w:spacing w:after="0" w:line="276" w:lineRule="auto"/>
              <w:ind w:right="28"/>
              <w:jc w:val="center"/>
              <w:rPr/>
            </w:pPr>
            <w:r w:rsidDel="00000000" w:rsidR="00000000" w:rsidRPr="00000000">
              <w:rPr>
                <w:rtl w:val="0"/>
              </w:rPr>
            </w:r>
          </w:p>
        </w:tc>
        <w:tc>
          <w:tcPr>
            <w:shd w:fill="f2dbdb" w:val="clear"/>
            <w:vAlign w:val="center"/>
          </w:tcPr>
          <w:p w:rsidR="00000000" w:rsidDel="00000000" w:rsidP="00000000" w:rsidRDefault="00000000" w:rsidRPr="00000000" w14:paraId="00000084">
            <w:pPr>
              <w:keepNext w:val="1"/>
              <w:keepLines w:val="1"/>
              <w:widowControl w:val="0"/>
              <w:spacing w:after="0" w:line="276" w:lineRule="auto"/>
              <w:ind w:right="28"/>
              <w:jc w:val="center"/>
              <w:rPr/>
            </w:pP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85">
            <w:pPr>
              <w:keepNext w:val="1"/>
              <w:keepLines w:val="1"/>
              <w:widowControl w:val="0"/>
              <w:spacing w:after="0" w:line="276" w:lineRule="auto"/>
              <w:ind w:right="28"/>
              <w:rPr/>
            </w:pPr>
            <w:r w:rsidDel="00000000" w:rsidR="00000000" w:rsidRPr="00000000">
              <w:rPr>
                <w:sz w:val="20"/>
                <w:szCs w:val="20"/>
                <w:rtl w:val="0"/>
              </w:rPr>
              <w:t xml:space="preserve">France</w:t>
            </w:r>
            <w:r w:rsidDel="00000000" w:rsidR="00000000" w:rsidRPr="00000000">
              <w:rPr>
                <w:rtl w:val="0"/>
              </w:rPr>
            </w:r>
          </w:p>
        </w:tc>
        <w:tc>
          <w:tcPr>
            <w:shd w:fill="eaf1dd" w:val="clear"/>
            <w:vAlign w:val="center"/>
          </w:tcPr>
          <w:p w:rsidR="00000000" w:rsidDel="00000000" w:rsidP="00000000" w:rsidRDefault="00000000" w:rsidRPr="00000000" w14:paraId="00000086">
            <w:pPr>
              <w:keepNext w:val="1"/>
              <w:keepLines w:val="1"/>
              <w:widowControl w:val="0"/>
              <w:spacing w:after="0" w:line="276" w:lineRule="auto"/>
              <w:ind w:right="28"/>
              <w:rPr/>
            </w:pPr>
            <w:r w:rsidDel="00000000" w:rsidR="00000000" w:rsidRPr="00000000">
              <w:rPr>
                <w:sz w:val="20"/>
                <w:szCs w:val="20"/>
                <w:rtl w:val="0"/>
              </w:rPr>
              <w:t xml:space="preserve">Mink, fox, raccoon dog</w:t>
            </w:r>
            <w:r w:rsidDel="00000000" w:rsidR="00000000" w:rsidRPr="00000000">
              <w:rPr>
                <w:rtl w:val="0"/>
              </w:rPr>
            </w:r>
          </w:p>
        </w:tc>
        <w:tc>
          <w:tcPr>
            <w:shd w:fill="eaf1dd" w:val="clear"/>
            <w:vAlign w:val="center"/>
          </w:tcPr>
          <w:p w:rsidR="00000000" w:rsidDel="00000000" w:rsidP="00000000" w:rsidRDefault="00000000" w:rsidRPr="00000000" w14:paraId="00000087">
            <w:pPr>
              <w:keepNext w:val="1"/>
              <w:keepLines w:val="1"/>
              <w:widowControl w:val="0"/>
              <w:spacing w:after="0" w:line="276" w:lineRule="auto"/>
              <w:ind w:right="28"/>
              <w:jc w:val="center"/>
              <w:rPr/>
            </w:pPr>
            <w:r w:rsidDel="00000000" w:rsidR="00000000" w:rsidRPr="00000000">
              <w:rPr>
                <w:sz w:val="20"/>
                <w:szCs w:val="20"/>
                <w:rtl w:val="0"/>
              </w:rPr>
              <w:t xml:space="preserve">2021-11-18</w:t>
            </w:r>
            <w:r w:rsidDel="00000000" w:rsidR="00000000" w:rsidRPr="00000000">
              <w:rPr>
                <w:rtl w:val="0"/>
              </w:rPr>
            </w:r>
          </w:p>
        </w:tc>
        <w:tc>
          <w:tcPr>
            <w:shd w:fill="eaf1dd" w:val="clear"/>
            <w:vAlign w:val="center"/>
          </w:tcPr>
          <w:p w:rsidR="00000000" w:rsidDel="00000000" w:rsidP="00000000" w:rsidRDefault="00000000" w:rsidRPr="00000000" w14:paraId="00000088">
            <w:pPr>
              <w:keepNext w:val="1"/>
              <w:keepLines w:val="1"/>
              <w:widowControl w:val="0"/>
              <w:spacing w:after="0" w:line="276" w:lineRule="auto"/>
              <w:ind w:right="28"/>
              <w:jc w:val="center"/>
              <w:rPr/>
            </w:pPr>
            <w:r w:rsidDel="00000000" w:rsidR="00000000" w:rsidRPr="00000000">
              <w:rPr>
                <w:sz w:val="20"/>
                <w:szCs w:val="20"/>
                <w:rtl w:val="0"/>
              </w:rPr>
              <w:t xml:space="preserve">2021-11-30</w:t>
            </w:r>
            <w:r w:rsidDel="00000000" w:rsidR="00000000" w:rsidRPr="00000000">
              <w:rPr>
                <w:rtl w:val="0"/>
              </w:rPr>
            </w:r>
          </w:p>
        </w:tc>
        <w:tc>
          <w:tcPr>
            <w:shd w:fill="eaf1dd" w:val="clear"/>
            <w:vAlign w:val="center"/>
          </w:tcPr>
          <w:p w:rsidR="00000000" w:rsidDel="00000000" w:rsidP="00000000" w:rsidRDefault="00000000" w:rsidRPr="00000000" w14:paraId="00000089">
            <w:pPr>
              <w:keepNext w:val="1"/>
              <w:keepLines w:val="1"/>
              <w:widowControl w:val="0"/>
              <w:spacing w:after="0" w:line="276" w:lineRule="auto"/>
              <w:ind w:right="28"/>
              <w:jc w:val="center"/>
              <w:rPr/>
            </w:pPr>
            <w:r w:rsidDel="00000000" w:rsidR="00000000" w:rsidRPr="00000000">
              <w:rPr>
                <w:sz w:val="20"/>
                <w:szCs w:val="20"/>
                <w:rtl w:val="0"/>
              </w:rPr>
              <w:t xml:space="preserve">2021-11-30</w:t>
            </w:r>
            <w:r w:rsidDel="00000000" w:rsidR="00000000" w:rsidRPr="00000000">
              <w:rPr>
                <w:rtl w:val="0"/>
              </w:rPr>
            </w:r>
          </w:p>
        </w:tc>
        <w:tc>
          <w:tcPr>
            <w:shd w:fill="eaf1dd" w:val="clear"/>
            <w:vAlign w:val="center"/>
          </w:tcPr>
          <w:p w:rsidR="00000000" w:rsidDel="00000000" w:rsidP="00000000" w:rsidRDefault="00000000" w:rsidRPr="00000000" w14:paraId="0000008A">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8B">
            <w:pPr>
              <w:keepNext w:val="1"/>
              <w:keepLines w:val="1"/>
              <w:widowControl w:val="0"/>
              <w:spacing w:after="0" w:line="276" w:lineRule="auto"/>
              <w:ind w:right="28"/>
              <w:rPr/>
            </w:pPr>
            <w:r w:rsidDel="00000000" w:rsidR="00000000" w:rsidRPr="00000000">
              <w:rPr>
                <w:sz w:val="20"/>
                <w:szCs w:val="20"/>
                <w:rtl w:val="0"/>
              </w:rPr>
              <w:t xml:space="preserve">Germany</w:t>
            </w:r>
            <w:r w:rsidDel="00000000" w:rsidR="00000000" w:rsidRPr="00000000">
              <w:rPr>
                <w:rtl w:val="0"/>
              </w:rPr>
            </w:r>
          </w:p>
        </w:tc>
        <w:tc>
          <w:tcPr>
            <w:shd w:fill="eaf1dd" w:val="clear"/>
            <w:vAlign w:val="center"/>
          </w:tcPr>
          <w:p w:rsidR="00000000" w:rsidDel="00000000" w:rsidP="00000000" w:rsidRDefault="00000000" w:rsidRPr="00000000" w14:paraId="0000008C">
            <w:pPr>
              <w:keepNext w:val="1"/>
              <w:keepLines w:val="1"/>
              <w:widowControl w:val="0"/>
              <w:spacing w:after="0" w:line="276" w:lineRule="auto"/>
              <w:ind w:right="28"/>
              <w:rPr/>
            </w:pPr>
            <w:r w:rsidDel="00000000" w:rsidR="00000000" w:rsidRPr="00000000">
              <w:rPr>
                <w:sz w:val="20"/>
                <w:szCs w:val="20"/>
                <w:rtl w:val="0"/>
              </w:rPr>
              <w:t xml:space="preserve">All four (welfare-standards route)</w:t>
            </w:r>
            <w:r w:rsidDel="00000000" w:rsidR="00000000" w:rsidRPr="00000000">
              <w:rPr>
                <w:rtl w:val="0"/>
              </w:rPr>
            </w:r>
          </w:p>
        </w:tc>
        <w:tc>
          <w:tcPr>
            <w:shd w:fill="eaf1dd" w:val="clear"/>
            <w:vAlign w:val="center"/>
          </w:tcPr>
          <w:p w:rsidR="00000000" w:rsidDel="00000000" w:rsidP="00000000" w:rsidRDefault="00000000" w:rsidRPr="00000000" w14:paraId="0000008D">
            <w:pPr>
              <w:keepNext w:val="1"/>
              <w:keepLines w:val="1"/>
              <w:widowControl w:val="0"/>
              <w:spacing w:after="0" w:line="276" w:lineRule="auto"/>
              <w:ind w:right="28"/>
              <w:jc w:val="center"/>
              <w:rPr/>
            </w:pPr>
            <w:r w:rsidDel="00000000" w:rsidR="00000000" w:rsidRPr="00000000">
              <w:rPr>
                <w:sz w:val="20"/>
                <w:szCs w:val="20"/>
                <w:rtl w:val="0"/>
              </w:rPr>
              <w:t xml:space="preserve">2017-06-30</w:t>
            </w:r>
            <w:r w:rsidDel="00000000" w:rsidR="00000000" w:rsidRPr="00000000">
              <w:rPr>
                <w:rtl w:val="0"/>
              </w:rPr>
            </w:r>
          </w:p>
        </w:tc>
        <w:tc>
          <w:tcPr>
            <w:shd w:fill="eaf1dd" w:val="clear"/>
            <w:vAlign w:val="center"/>
          </w:tcPr>
          <w:p w:rsidR="00000000" w:rsidDel="00000000" w:rsidP="00000000" w:rsidRDefault="00000000" w:rsidRPr="00000000" w14:paraId="0000008E">
            <w:pPr>
              <w:keepNext w:val="1"/>
              <w:keepLines w:val="1"/>
              <w:widowControl w:val="0"/>
              <w:spacing w:after="0" w:line="276" w:lineRule="auto"/>
              <w:ind w:right="28"/>
              <w:jc w:val="center"/>
              <w:rPr/>
            </w:pPr>
            <w:r w:rsidDel="00000000" w:rsidR="00000000" w:rsidRPr="00000000">
              <w:rPr>
                <w:sz w:val="20"/>
                <w:szCs w:val="20"/>
                <w:rtl w:val="0"/>
              </w:rPr>
              <w:t xml:space="preserve">2017-09-01</w:t>
            </w:r>
            <w:r w:rsidDel="00000000" w:rsidR="00000000" w:rsidRPr="00000000">
              <w:rPr>
                <w:rtl w:val="0"/>
              </w:rPr>
            </w:r>
          </w:p>
        </w:tc>
        <w:tc>
          <w:tcPr>
            <w:shd w:fill="eaf1dd" w:val="clear"/>
            <w:vAlign w:val="center"/>
          </w:tcPr>
          <w:p w:rsidR="00000000" w:rsidDel="00000000" w:rsidP="00000000" w:rsidRDefault="00000000" w:rsidRPr="00000000" w14:paraId="0000008F">
            <w:pPr>
              <w:keepNext w:val="1"/>
              <w:keepLines w:val="1"/>
              <w:widowControl w:val="0"/>
              <w:spacing w:after="0" w:line="276" w:lineRule="auto"/>
              <w:ind w:right="28"/>
              <w:jc w:val="center"/>
              <w:rPr/>
            </w:pPr>
            <w:r w:rsidDel="00000000" w:rsidR="00000000" w:rsidRPr="00000000">
              <w:rPr>
                <w:sz w:val="20"/>
                <w:szCs w:val="20"/>
                <w:rtl w:val="0"/>
              </w:rPr>
              <w:t xml:space="preserve">2022-07-05</w:t>
            </w:r>
            <w:r w:rsidDel="00000000" w:rsidR="00000000" w:rsidRPr="00000000">
              <w:rPr>
                <w:rtl w:val="0"/>
              </w:rPr>
            </w:r>
          </w:p>
        </w:tc>
        <w:tc>
          <w:tcPr>
            <w:shd w:fill="eaf1dd" w:val="clear"/>
            <w:vAlign w:val="center"/>
          </w:tcPr>
          <w:p w:rsidR="00000000" w:rsidDel="00000000" w:rsidP="00000000" w:rsidRDefault="00000000" w:rsidRPr="00000000" w14:paraId="00000090">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f2dbdb" w:val="clear"/>
            <w:vAlign w:val="center"/>
          </w:tcPr>
          <w:p w:rsidR="00000000" w:rsidDel="00000000" w:rsidP="00000000" w:rsidRDefault="00000000" w:rsidRPr="00000000" w14:paraId="00000091">
            <w:pPr>
              <w:keepNext w:val="1"/>
              <w:keepLines w:val="1"/>
              <w:widowControl w:val="0"/>
              <w:spacing w:after="0" w:line="276" w:lineRule="auto"/>
              <w:ind w:right="28"/>
              <w:rPr/>
            </w:pPr>
            <w:r w:rsidDel="00000000" w:rsidR="00000000" w:rsidRPr="00000000">
              <w:rPr>
                <w:sz w:val="20"/>
                <w:szCs w:val="20"/>
                <w:rtl w:val="0"/>
              </w:rPr>
              <w:t xml:space="preserve">Greece</w:t>
            </w:r>
            <w:r w:rsidDel="00000000" w:rsidR="00000000" w:rsidRPr="00000000">
              <w:rPr>
                <w:rtl w:val="0"/>
              </w:rPr>
            </w:r>
          </w:p>
        </w:tc>
        <w:tc>
          <w:tcPr>
            <w:shd w:fill="f2dbdb" w:val="clear"/>
            <w:vAlign w:val="center"/>
          </w:tcPr>
          <w:p w:rsidR="00000000" w:rsidDel="00000000" w:rsidP="00000000" w:rsidRDefault="00000000" w:rsidRPr="00000000" w14:paraId="00000092">
            <w:pPr>
              <w:keepNext w:val="1"/>
              <w:keepLines w:val="1"/>
              <w:widowControl w:val="0"/>
              <w:spacing w:after="0" w:line="276" w:lineRule="auto"/>
              <w:ind w:right="28"/>
              <w:rPr/>
            </w:pPr>
            <w:r w:rsidDel="00000000" w:rsidR="00000000" w:rsidRPr="00000000">
              <w:rPr>
                <w:sz w:val="20"/>
                <w:szCs w:val="20"/>
                <w:rtl w:val="0"/>
              </w:rPr>
              <w:t xml:space="preserve">n.a.</w:t>
            </w:r>
            <w:r w:rsidDel="00000000" w:rsidR="00000000" w:rsidRPr="00000000">
              <w:rPr>
                <w:rtl w:val="0"/>
              </w:rPr>
            </w:r>
          </w:p>
        </w:tc>
        <w:tc>
          <w:tcPr>
            <w:shd w:fill="f2dbdb" w:val="clear"/>
            <w:vAlign w:val="center"/>
          </w:tcPr>
          <w:p w:rsidR="00000000" w:rsidDel="00000000" w:rsidP="00000000" w:rsidRDefault="00000000" w:rsidRPr="00000000" w14:paraId="00000093">
            <w:pPr>
              <w:keepNext w:val="1"/>
              <w:keepLines w:val="1"/>
              <w:widowControl w:val="0"/>
              <w:spacing w:after="0" w:line="276" w:lineRule="auto"/>
              <w:ind w:right="28"/>
              <w:jc w:val="center"/>
              <w:rPr/>
            </w:pPr>
            <w:r w:rsidDel="00000000" w:rsidR="00000000" w:rsidRPr="00000000">
              <w:rPr>
                <w:sz w:val="20"/>
                <w:szCs w:val="20"/>
                <w:rtl w:val="0"/>
              </w:rPr>
              <w:t xml:space="preserve">No ban; still producing</w:t>
            </w:r>
            <w:r w:rsidDel="00000000" w:rsidR="00000000" w:rsidRPr="00000000">
              <w:rPr>
                <w:rtl w:val="0"/>
              </w:rPr>
            </w:r>
          </w:p>
        </w:tc>
        <w:tc>
          <w:tcPr>
            <w:shd w:fill="f2dbdb" w:val="clear"/>
            <w:vAlign w:val="center"/>
          </w:tcPr>
          <w:p w:rsidR="00000000" w:rsidDel="00000000" w:rsidP="00000000" w:rsidRDefault="00000000" w:rsidRPr="00000000" w14:paraId="00000094">
            <w:pPr>
              <w:keepNext w:val="1"/>
              <w:keepLines w:val="1"/>
              <w:widowControl w:val="0"/>
              <w:spacing w:after="0" w:line="276" w:lineRule="auto"/>
              <w:ind w:right="28"/>
              <w:jc w:val="center"/>
              <w:rPr/>
            </w:pPr>
            <w:r w:rsidDel="00000000" w:rsidR="00000000" w:rsidRPr="00000000">
              <w:rPr>
                <w:rtl w:val="0"/>
              </w:rPr>
            </w:r>
          </w:p>
        </w:tc>
        <w:tc>
          <w:tcPr>
            <w:shd w:fill="f2dbdb" w:val="clear"/>
            <w:vAlign w:val="center"/>
          </w:tcPr>
          <w:p w:rsidR="00000000" w:rsidDel="00000000" w:rsidP="00000000" w:rsidRDefault="00000000" w:rsidRPr="00000000" w14:paraId="00000095">
            <w:pPr>
              <w:keepNext w:val="1"/>
              <w:keepLines w:val="1"/>
              <w:widowControl w:val="0"/>
              <w:spacing w:after="0" w:line="276" w:lineRule="auto"/>
              <w:ind w:right="28"/>
              <w:jc w:val="center"/>
              <w:rPr/>
            </w:pPr>
            <w:r w:rsidDel="00000000" w:rsidR="00000000" w:rsidRPr="00000000">
              <w:rPr>
                <w:rtl w:val="0"/>
              </w:rPr>
            </w:r>
          </w:p>
        </w:tc>
        <w:tc>
          <w:tcPr>
            <w:shd w:fill="f2dbdb" w:val="clear"/>
            <w:vAlign w:val="center"/>
          </w:tcPr>
          <w:p w:rsidR="00000000" w:rsidDel="00000000" w:rsidP="00000000" w:rsidRDefault="00000000" w:rsidRPr="00000000" w14:paraId="00000096">
            <w:pPr>
              <w:keepNext w:val="1"/>
              <w:keepLines w:val="1"/>
              <w:widowControl w:val="0"/>
              <w:spacing w:after="0" w:line="276" w:lineRule="auto"/>
              <w:ind w:right="28"/>
              <w:jc w:val="center"/>
              <w:rPr/>
            </w:pPr>
            <w:r w:rsidDel="00000000" w:rsidR="00000000" w:rsidRPr="00000000">
              <w:rPr>
                <w:rtl w:val="0"/>
              </w:rPr>
            </w:r>
          </w:p>
        </w:tc>
      </w:tr>
      <w:tr>
        <w:trPr>
          <w:cantSplit w:val="1"/>
          <w:trHeight w:val="617" w:hRule="atLeast"/>
          <w:tblHeader w:val="0"/>
        </w:trPr>
        <w:tc>
          <w:tcPr>
            <w:shd w:fill="f2dbdb" w:val="clear"/>
            <w:vAlign w:val="center"/>
          </w:tcPr>
          <w:p w:rsidR="00000000" w:rsidDel="00000000" w:rsidP="00000000" w:rsidRDefault="00000000" w:rsidRPr="00000000" w14:paraId="00000097">
            <w:pPr>
              <w:keepNext w:val="1"/>
              <w:keepLines w:val="1"/>
              <w:widowControl w:val="0"/>
              <w:spacing w:after="0" w:line="276" w:lineRule="auto"/>
              <w:ind w:right="28"/>
              <w:rPr/>
            </w:pPr>
            <w:r w:rsidDel="00000000" w:rsidR="00000000" w:rsidRPr="00000000">
              <w:rPr>
                <w:sz w:val="20"/>
                <w:szCs w:val="20"/>
                <w:rtl w:val="0"/>
              </w:rPr>
              <w:t xml:space="preserve">Hungary</w:t>
            </w:r>
            <w:r w:rsidDel="00000000" w:rsidR="00000000" w:rsidRPr="00000000">
              <w:rPr>
                <w:rtl w:val="0"/>
              </w:rPr>
            </w:r>
          </w:p>
        </w:tc>
        <w:tc>
          <w:tcPr>
            <w:shd w:fill="f2dbdb" w:val="clear"/>
            <w:vAlign w:val="center"/>
          </w:tcPr>
          <w:p w:rsidR="00000000" w:rsidDel="00000000" w:rsidP="00000000" w:rsidRDefault="00000000" w:rsidRPr="00000000" w14:paraId="00000098">
            <w:pPr>
              <w:keepNext w:val="1"/>
              <w:keepLines w:val="1"/>
              <w:widowControl w:val="0"/>
              <w:spacing w:after="0" w:line="276" w:lineRule="auto"/>
              <w:ind w:right="28"/>
              <w:rPr/>
            </w:pPr>
            <w:r w:rsidDel="00000000" w:rsidR="00000000" w:rsidRPr="00000000">
              <w:rPr>
                <w:sz w:val="20"/>
                <w:szCs w:val="20"/>
                <w:rtl w:val="0"/>
              </w:rPr>
              <w:t xml:space="preserve">Mink, fox, raccoon dog, coypu (chinchilla exempt)</w:t>
            </w:r>
            <w:r w:rsidDel="00000000" w:rsidR="00000000" w:rsidRPr="00000000">
              <w:rPr>
                <w:rtl w:val="0"/>
              </w:rPr>
            </w:r>
          </w:p>
        </w:tc>
        <w:tc>
          <w:tcPr>
            <w:shd w:fill="f2dbdb" w:val="clear"/>
            <w:vAlign w:val="center"/>
          </w:tcPr>
          <w:p w:rsidR="00000000" w:rsidDel="00000000" w:rsidP="00000000" w:rsidRDefault="00000000" w:rsidRPr="00000000" w14:paraId="00000099">
            <w:pPr>
              <w:keepNext w:val="1"/>
              <w:keepLines w:val="1"/>
              <w:widowControl w:val="0"/>
              <w:spacing w:after="0" w:line="276" w:lineRule="auto"/>
              <w:ind w:right="28"/>
              <w:jc w:val="center"/>
              <w:rPr/>
            </w:pPr>
            <w:r w:rsidDel="00000000" w:rsidR="00000000" w:rsidRPr="00000000">
              <w:rPr>
                <w:sz w:val="20"/>
                <w:szCs w:val="20"/>
                <w:rtl w:val="0"/>
              </w:rPr>
              <w:t xml:space="preserve">2020-11-24</w:t>
            </w:r>
            <w:r w:rsidDel="00000000" w:rsidR="00000000" w:rsidRPr="00000000">
              <w:rPr>
                <w:rtl w:val="0"/>
              </w:rPr>
            </w:r>
          </w:p>
        </w:tc>
        <w:tc>
          <w:tcPr>
            <w:shd w:fill="f2dbdb" w:val="clear"/>
            <w:vAlign w:val="center"/>
          </w:tcPr>
          <w:p w:rsidR="00000000" w:rsidDel="00000000" w:rsidP="00000000" w:rsidRDefault="00000000" w:rsidRPr="00000000" w14:paraId="0000009A">
            <w:pPr>
              <w:keepNext w:val="1"/>
              <w:keepLines w:val="1"/>
              <w:widowControl w:val="0"/>
              <w:spacing w:after="0" w:line="276" w:lineRule="auto"/>
              <w:ind w:right="28"/>
              <w:jc w:val="center"/>
              <w:rPr/>
            </w:pPr>
            <w:r w:rsidDel="00000000" w:rsidR="00000000" w:rsidRPr="00000000">
              <w:rPr>
                <w:sz w:val="20"/>
                <w:szCs w:val="20"/>
                <w:rtl w:val="0"/>
              </w:rPr>
              <w:t xml:space="preserve">2020-11-27</w:t>
            </w:r>
            <w:r w:rsidDel="00000000" w:rsidR="00000000" w:rsidRPr="00000000">
              <w:rPr>
                <w:rtl w:val="0"/>
              </w:rPr>
            </w:r>
          </w:p>
        </w:tc>
        <w:tc>
          <w:tcPr>
            <w:shd w:fill="f2dbdb" w:val="clear"/>
            <w:vAlign w:val="center"/>
          </w:tcPr>
          <w:p w:rsidR="00000000" w:rsidDel="00000000" w:rsidP="00000000" w:rsidRDefault="00000000" w:rsidRPr="00000000" w14:paraId="0000009B">
            <w:pPr>
              <w:keepNext w:val="1"/>
              <w:keepLines w:val="1"/>
              <w:widowControl w:val="0"/>
              <w:spacing w:after="0" w:line="276" w:lineRule="auto"/>
              <w:ind w:right="28"/>
              <w:jc w:val="center"/>
              <w:rPr/>
            </w:pPr>
            <w:r w:rsidDel="00000000" w:rsidR="00000000" w:rsidRPr="00000000">
              <w:rPr>
                <w:sz w:val="20"/>
                <w:szCs w:val="20"/>
                <w:rtl w:val="0"/>
              </w:rPr>
              <w:t xml:space="preserve">2020-11-27</w:t>
            </w:r>
            <w:r w:rsidDel="00000000" w:rsidR="00000000" w:rsidRPr="00000000">
              <w:rPr>
                <w:rtl w:val="0"/>
              </w:rPr>
            </w:r>
          </w:p>
        </w:tc>
        <w:tc>
          <w:tcPr>
            <w:shd w:fill="f2dbdb" w:val="clear"/>
            <w:vAlign w:val="center"/>
          </w:tcPr>
          <w:p w:rsidR="00000000" w:rsidDel="00000000" w:rsidP="00000000" w:rsidRDefault="00000000" w:rsidRPr="00000000" w14:paraId="0000009C">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9D">
            <w:pPr>
              <w:keepNext w:val="1"/>
              <w:keepLines w:val="1"/>
              <w:widowControl w:val="0"/>
              <w:spacing w:after="0" w:line="276" w:lineRule="auto"/>
              <w:ind w:right="28"/>
              <w:rPr/>
            </w:pPr>
            <w:r w:rsidDel="00000000" w:rsidR="00000000" w:rsidRPr="00000000">
              <w:rPr>
                <w:sz w:val="20"/>
                <w:szCs w:val="20"/>
                <w:rtl w:val="0"/>
              </w:rPr>
              <w:t xml:space="preserve">Ireland</w:t>
            </w:r>
            <w:r w:rsidDel="00000000" w:rsidR="00000000" w:rsidRPr="00000000">
              <w:rPr>
                <w:rtl w:val="0"/>
              </w:rPr>
            </w:r>
          </w:p>
        </w:tc>
        <w:tc>
          <w:tcPr>
            <w:shd w:fill="eaf1dd" w:val="clear"/>
            <w:vAlign w:val="center"/>
          </w:tcPr>
          <w:p w:rsidR="00000000" w:rsidDel="00000000" w:rsidP="00000000" w:rsidRDefault="00000000" w:rsidRPr="00000000" w14:paraId="0000009E">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9F">
            <w:pPr>
              <w:keepNext w:val="1"/>
              <w:keepLines w:val="1"/>
              <w:widowControl w:val="0"/>
              <w:spacing w:after="0" w:line="276" w:lineRule="auto"/>
              <w:ind w:right="28"/>
              <w:jc w:val="center"/>
              <w:rPr/>
            </w:pPr>
            <w:r w:rsidDel="00000000" w:rsidR="00000000" w:rsidRPr="00000000">
              <w:rPr>
                <w:sz w:val="20"/>
                <w:szCs w:val="20"/>
                <w:rtl w:val="0"/>
              </w:rPr>
              <w:t xml:space="preserve">2022-03-29</w:t>
            </w:r>
            <w:r w:rsidDel="00000000" w:rsidR="00000000" w:rsidRPr="00000000">
              <w:rPr>
                <w:rtl w:val="0"/>
              </w:rPr>
            </w:r>
          </w:p>
        </w:tc>
        <w:tc>
          <w:tcPr>
            <w:shd w:fill="eaf1dd" w:val="clear"/>
            <w:vAlign w:val="center"/>
          </w:tcPr>
          <w:p w:rsidR="00000000" w:rsidDel="00000000" w:rsidP="00000000" w:rsidRDefault="00000000" w:rsidRPr="00000000" w14:paraId="000000A0">
            <w:pPr>
              <w:keepNext w:val="1"/>
              <w:keepLines w:val="1"/>
              <w:widowControl w:val="0"/>
              <w:spacing w:after="0" w:line="276" w:lineRule="auto"/>
              <w:ind w:right="28"/>
              <w:jc w:val="center"/>
              <w:rPr/>
            </w:pPr>
            <w:r w:rsidDel="00000000" w:rsidR="00000000" w:rsidRPr="00000000">
              <w:rPr>
                <w:sz w:val="20"/>
                <w:szCs w:val="20"/>
                <w:rtl w:val="0"/>
              </w:rPr>
              <w:t xml:space="preserve">2022-04-04</w:t>
            </w:r>
            <w:r w:rsidDel="00000000" w:rsidR="00000000" w:rsidRPr="00000000">
              <w:rPr>
                <w:rtl w:val="0"/>
              </w:rPr>
            </w:r>
          </w:p>
        </w:tc>
        <w:tc>
          <w:tcPr>
            <w:shd w:fill="eaf1dd" w:val="clear"/>
            <w:vAlign w:val="center"/>
          </w:tcPr>
          <w:p w:rsidR="00000000" w:rsidDel="00000000" w:rsidP="00000000" w:rsidRDefault="00000000" w:rsidRPr="00000000" w14:paraId="000000A1">
            <w:pPr>
              <w:keepNext w:val="1"/>
              <w:keepLines w:val="1"/>
              <w:widowControl w:val="0"/>
              <w:spacing w:after="0" w:line="276" w:lineRule="auto"/>
              <w:ind w:right="28"/>
              <w:jc w:val="center"/>
              <w:rPr/>
            </w:pPr>
            <w:r w:rsidDel="00000000" w:rsidR="00000000" w:rsidRPr="00000000">
              <w:rPr>
                <w:sz w:val="20"/>
                <w:szCs w:val="20"/>
                <w:rtl w:val="0"/>
              </w:rPr>
              <w:t xml:space="preserve">2022-12-31</w:t>
            </w:r>
            <w:r w:rsidDel="00000000" w:rsidR="00000000" w:rsidRPr="00000000">
              <w:rPr>
                <w:rtl w:val="0"/>
              </w:rPr>
            </w:r>
          </w:p>
        </w:tc>
        <w:tc>
          <w:tcPr>
            <w:shd w:fill="eaf1dd" w:val="clear"/>
            <w:vAlign w:val="center"/>
          </w:tcPr>
          <w:p w:rsidR="00000000" w:rsidDel="00000000" w:rsidP="00000000" w:rsidRDefault="00000000" w:rsidRPr="00000000" w14:paraId="000000A2">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A3">
            <w:pPr>
              <w:keepNext w:val="1"/>
              <w:keepLines w:val="1"/>
              <w:widowControl w:val="0"/>
              <w:spacing w:after="0" w:line="276" w:lineRule="auto"/>
              <w:ind w:right="28"/>
              <w:rPr/>
            </w:pPr>
            <w:r w:rsidDel="00000000" w:rsidR="00000000" w:rsidRPr="00000000">
              <w:rPr>
                <w:sz w:val="20"/>
                <w:szCs w:val="20"/>
                <w:rtl w:val="0"/>
              </w:rPr>
              <w:t xml:space="preserve">Italy</w:t>
            </w:r>
            <w:r w:rsidDel="00000000" w:rsidR="00000000" w:rsidRPr="00000000">
              <w:rPr>
                <w:rtl w:val="0"/>
              </w:rPr>
            </w:r>
          </w:p>
        </w:tc>
        <w:tc>
          <w:tcPr>
            <w:shd w:fill="eaf1dd" w:val="clear"/>
            <w:vAlign w:val="center"/>
          </w:tcPr>
          <w:p w:rsidR="00000000" w:rsidDel="00000000" w:rsidP="00000000" w:rsidRDefault="00000000" w:rsidRPr="00000000" w14:paraId="000000A4">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A5">
            <w:pPr>
              <w:keepNext w:val="1"/>
              <w:keepLines w:val="1"/>
              <w:widowControl w:val="0"/>
              <w:spacing w:after="0" w:line="276" w:lineRule="auto"/>
              <w:ind w:right="28"/>
              <w:jc w:val="center"/>
              <w:rPr/>
            </w:pPr>
            <w:r w:rsidDel="00000000" w:rsidR="00000000" w:rsidRPr="00000000">
              <w:rPr>
                <w:sz w:val="20"/>
                <w:szCs w:val="20"/>
                <w:rtl w:val="0"/>
              </w:rPr>
              <w:t xml:space="preserve">2021-12-30</w:t>
            </w:r>
            <w:r w:rsidDel="00000000" w:rsidR="00000000" w:rsidRPr="00000000">
              <w:rPr>
                <w:rtl w:val="0"/>
              </w:rPr>
            </w:r>
          </w:p>
        </w:tc>
        <w:tc>
          <w:tcPr>
            <w:shd w:fill="eaf1dd" w:val="clear"/>
            <w:vAlign w:val="center"/>
          </w:tcPr>
          <w:p w:rsidR="00000000" w:rsidDel="00000000" w:rsidP="00000000" w:rsidRDefault="00000000" w:rsidRPr="00000000" w14:paraId="000000A6">
            <w:pPr>
              <w:keepNext w:val="1"/>
              <w:keepLines w:val="1"/>
              <w:widowControl w:val="0"/>
              <w:spacing w:after="0" w:line="276" w:lineRule="auto"/>
              <w:ind w:right="28"/>
              <w:jc w:val="center"/>
              <w:rPr/>
            </w:pPr>
            <w:r w:rsidDel="00000000" w:rsidR="00000000" w:rsidRPr="00000000">
              <w:rPr>
                <w:sz w:val="20"/>
                <w:szCs w:val="20"/>
                <w:rtl w:val="0"/>
              </w:rPr>
              <w:t xml:space="preserve">2022-01-01</w:t>
            </w:r>
            <w:r w:rsidDel="00000000" w:rsidR="00000000" w:rsidRPr="00000000">
              <w:rPr>
                <w:rtl w:val="0"/>
              </w:rPr>
            </w:r>
          </w:p>
        </w:tc>
        <w:tc>
          <w:tcPr>
            <w:shd w:fill="eaf1dd" w:val="clear"/>
            <w:vAlign w:val="center"/>
          </w:tcPr>
          <w:p w:rsidR="00000000" w:rsidDel="00000000" w:rsidP="00000000" w:rsidRDefault="00000000" w:rsidRPr="00000000" w14:paraId="000000A7">
            <w:pPr>
              <w:keepNext w:val="1"/>
              <w:keepLines w:val="1"/>
              <w:widowControl w:val="0"/>
              <w:spacing w:after="0" w:line="276" w:lineRule="auto"/>
              <w:ind w:right="28"/>
              <w:jc w:val="center"/>
              <w:rPr/>
            </w:pPr>
            <w:r w:rsidDel="00000000" w:rsidR="00000000" w:rsidRPr="00000000">
              <w:rPr>
                <w:sz w:val="20"/>
                <w:szCs w:val="20"/>
                <w:rtl w:val="0"/>
              </w:rPr>
              <w:t xml:space="preserve">2022-06-30</w:t>
            </w:r>
            <w:r w:rsidDel="00000000" w:rsidR="00000000" w:rsidRPr="00000000">
              <w:rPr>
                <w:rtl w:val="0"/>
              </w:rPr>
            </w:r>
          </w:p>
        </w:tc>
        <w:tc>
          <w:tcPr>
            <w:shd w:fill="eaf1dd" w:val="clear"/>
            <w:vAlign w:val="center"/>
          </w:tcPr>
          <w:p w:rsidR="00000000" w:rsidDel="00000000" w:rsidP="00000000" w:rsidRDefault="00000000" w:rsidRPr="00000000" w14:paraId="000000A8">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A9">
            <w:pPr>
              <w:keepNext w:val="1"/>
              <w:keepLines w:val="1"/>
              <w:widowControl w:val="0"/>
              <w:spacing w:after="0" w:line="276" w:lineRule="auto"/>
              <w:ind w:right="28"/>
              <w:rPr/>
            </w:pPr>
            <w:r w:rsidDel="00000000" w:rsidR="00000000" w:rsidRPr="00000000">
              <w:rPr>
                <w:sz w:val="20"/>
                <w:szCs w:val="20"/>
                <w:rtl w:val="0"/>
              </w:rPr>
              <w:t xml:space="preserve">Latvia</w:t>
            </w:r>
            <w:r w:rsidDel="00000000" w:rsidR="00000000" w:rsidRPr="00000000">
              <w:rPr>
                <w:rtl w:val="0"/>
              </w:rPr>
            </w:r>
          </w:p>
        </w:tc>
        <w:tc>
          <w:tcPr>
            <w:shd w:fill="eaf1dd" w:val="clear"/>
            <w:vAlign w:val="center"/>
          </w:tcPr>
          <w:p w:rsidR="00000000" w:rsidDel="00000000" w:rsidP="00000000" w:rsidRDefault="00000000" w:rsidRPr="00000000" w14:paraId="000000AA">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AB">
            <w:pPr>
              <w:keepNext w:val="1"/>
              <w:keepLines w:val="1"/>
              <w:widowControl w:val="0"/>
              <w:spacing w:after="0" w:line="276" w:lineRule="auto"/>
              <w:ind w:right="28"/>
              <w:jc w:val="center"/>
              <w:rPr/>
            </w:pPr>
            <w:r w:rsidDel="00000000" w:rsidR="00000000" w:rsidRPr="00000000">
              <w:rPr>
                <w:sz w:val="20"/>
                <w:szCs w:val="20"/>
                <w:rtl w:val="0"/>
              </w:rPr>
              <w:t xml:space="preserve">2022-09-22</w:t>
            </w:r>
            <w:r w:rsidDel="00000000" w:rsidR="00000000" w:rsidRPr="00000000">
              <w:rPr>
                <w:rtl w:val="0"/>
              </w:rPr>
            </w:r>
          </w:p>
        </w:tc>
        <w:tc>
          <w:tcPr>
            <w:shd w:fill="eaf1dd" w:val="clear"/>
            <w:vAlign w:val="center"/>
          </w:tcPr>
          <w:p w:rsidR="00000000" w:rsidDel="00000000" w:rsidP="00000000" w:rsidRDefault="00000000" w:rsidRPr="00000000" w14:paraId="000000AC">
            <w:pPr>
              <w:keepNext w:val="1"/>
              <w:keepLines w:val="1"/>
              <w:widowControl w:val="0"/>
              <w:spacing w:after="0" w:line="276" w:lineRule="auto"/>
              <w:ind w:right="28"/>
              <w:jc w:val="center"/>
              <w:rPr/>
            </w:pPr>
            <w:r w:rsidDel="00000000" w:rsidR="00000000" w:rsidRPr="00000000">
              <w:rPr>
                <w:sz w:val="20"/>
                <w:szCs w:val="20"/>
                <w:rtl w:val="0"/>
              </w:rPr>
              <w:t xml:space="preserve">2022-10-17</w:t>
            </w:r>
            <w:r w:rsidDel="00000000" w:rsidR="00000000" w:rsidRPr="00000000">
              <w:rPr>
                <w:rtl w:val="0"/>
              </w:rPr>
            </w:r>
          </w:p>
        </w:tc>
        <w:tc>
          <w:tcPr>
            <w:shd w:fill="eaf1dd" w:val="clear"/>
            <w:vAlign w:val="center"/>
          </w:tcPr>
          <w:p w:rsidR="00000000" w:rsidDel="00000000" w:rsidP="00000000" w:rsidRDefault="00000000" w:rsidRPr="00000000" w14:paraId="000000AD">
            <w:pPr>
              <w:keepNext w:val="1"/>
              <w:keepLines w:val="1"/>
              <w:widowControl w:val="0"/>
              <w:spacing w:after="0" w:line="276" w:lineRule="auto"/>
              <w:ind w:right="28"/>
              <w:jc w:val="center"/>
              <w:rPr/>
            </w:pPr>
            <w:r w:rsidDel="00000000" w:rsidR="00000000" w:rsidRPr="00000000">
              <w:rPr>
                <w:sz w:val="20"/>
                <w:szCs w:val="20"/>
                <w:rtl w:val="0"/>
              </w:rPr>
              <w:t xml:space="preserve">2028-01-01</w:t>
            </w:r>
            <w:r w:rsidDel="00000000" w:rsidR="00000000" w:rsidRPr="00000000">
              <w:rPr>
                <w:rtl w:val="0"/>
              </w:rPr>
            </w:r>
          </w:p>
        </w:tc>
        <w:tc>
          <w:tcPr>
            <w:shd w:fill="eaf1dd" w:val="clear"/>
            <w:vAlign w:val="center"/>
          </w:tcPr>
          <w:p w:rsidR="00000000" w:rsidDel="00000000" w:rsidP="00000000" w:rsidRDefault="00000000" w:rsidRPr="00000000" w14:paraId="000000AE">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AF">
            <w:pPr>
              <w:keepNext w:val="1"/>
              <w:keepLines w:val="1"/>
              <w:widowControl w:val="0"/>
              <w:spacing w:after="0" w:line="276" w:lineRule="auto"/>
              <w:ind w:right="28"/>
              <w:rPr/>
            </w:pPr>
            <w:r w:rsidDel="00000000" w:rsidR="00000000" w:rsidRPr="00000000">
              <w:rPr>
                <w:sz w:val="20"/>
                <w:szCs w:val="20"/>
                <w:rtl w:val="0"/>
              </w:rPr>
              <w:t xml:space="preserve">Lithuania</w:t>
            </w:r>
            <w:r w:rsidDel="00000000" w:rsidR="00000000" w:rsidRPr="00000000">
              <w:rPr>
                <w:rtl w:val="0"/>
              </w:rPr>
            </w:r>
          </w:p>
        </w:tc>
        <w:tc>
          <w:tcPr>
            <w:shd w:fill="eaf1dd" w:val="clear"/>
            <w:vAlign w:val="center"/>
          </w:tcPr>
          <w:p w:rsidR="00000000" w:rsidDel="00000000" w:rsidP="00000000" w:rsidRDefault="00000000" w:rsidRPr="00000000" w14:paraId="000000B0">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B1">
            <w:pPr>
              <w:keepNext w:val="1"/>
              <w:keepLines w:val="1"/>
              <w:widowControl w:val="0"/>
              <w:spacing w:after="0" w:line="276" w:lineRule="auto"/>
              <w:ind w:right="28"/>
              <w:jc w:val="center"/>
              <w:rPr/>
            </w:pPr>
            <w:r w:rsidDel="00000000" w:rsidR="00000000" w:rsidRPr="00000000">
              <w:rPr>
                <w:sz w:val="20"/>
                <w:szCs w:val="20"/>
                <w:rtl w:val="0"/>
              </w:rPr>
              <w:t xml:space="preserve">2023-09-21</w:t>
            </w:r>
            <w:r w:rsidDel="00000000" w:rsidR="00000000" w:rsidRPr="00000000">
              <w:rPr>
                <w:rtl w:val="0"/>
              </w:rPr>
            </w:r>
          </w:p>
        </w:tc>
        <w:tc>
          <w:tcPr>
            <w:shd w:fill="eaf1dd" w:val="clear"/>
            <w:vAlign w:val="center"/>
          </w:tcPr>
          <w:p w:rsidR="00000000" w:rsidDel="00000000" w:rsidP="00000000" w:rsidRDefault="00000000" w:rsidRPr="00000000" w14:paraId="000000B2">
            <w:pPr>
              <w:keepNext w:val="1"/>
              <w:keepLines w:val="1"/>
              <w:widowControl w:val="0"/>
              <w:spacing w:after="0" w:line="276" w:lineRule="auto"/>
              <w:ind w:right="28"/>
              <w:jc w:val="center"/>
              <w:rPr/>
            </w:pPr>
            <w:r w:rsidDel="00000000" w:rsidR="00000000" w:rsidRPr="00000000">
              <w:rPr>
                <w:sz w:val="20"/>
                <w:szCs w:val="20"/>
                <w:rtl w:val="0"/>
              </w:rPr>
              <w:t xml:space="preserve">2023-09-21</w:t>
            </w:r>
            <w:r w:rsidDel="00000000" w:rsidR="00000000" w:rsidRPr="00000000">
              <w:rPr>
                <w:rtl w:val="0"/>
              </w:rPr>
            </w:r>
          </w:p>
        </w:tc>
        <w:tc>
          <w:tcPr>
            <w:shd w:fill="eaf1dd" w:val="clear"/>
            <w:vAlign w:val="center"/>
          </w:tcPr>
          <w:p w:rsidR="00000000" w:rsidDel="00000000" w:rsidP="00000000" w:rsidRDefault="00000000" w:rsidRPr="00000000" w14:paraId="000000B3">
            <w:pPr>
              <w:keepNext w:val="1"/>
              <w:keepLines w:val="1"/>
              <w:widowControl w:val="0"/>
              <w:spacing w:after="0" w:line="276" w:lineRule="auto"/>
              <w:ind w:right="28"/>
              <w:jc w:val="center"/>
              <w:rPr/>
            </w:pPr>
            <w:r w:rsidDel="00000000" w:rsidR="00000000" w:rsidRPr="00000000">
              <w:rPr>
                <w:sz w:val="20"/>
                <w:szCs w:val="20"/>
                <w:rtl w:val="0"/>
              </w:rPr>
              <w:t xml:space="preserve">2027-01-01</w:t>
            </w:r>
            <w:r w:rsidDel="00000000" w:rsidR="00000000" w:rsidRPr="00000000">
              <w:rPr>
                <w:rtl w:val="0"/>
              </w:rPr>
            </w:r>
          </w:p>
        </w:tc>
        <w:tc>
          <w:tcPr>
            <w:shd w:fill="eaf1dd" w:val="clear"/>
            <w:vAlign w:val="center"/>
          </w:tcPr>
          <w:p w:rsidR="00000000" w:rsidDel="00000000" w:rsidP="00000000" w:rsidRDefault="00000000" w:rsidRPr="00000000" w14:paraId="000000B4">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B5">
            <w:pPr>
              <w:keepNext w:val="1"/>
              <w:keepLines w:val="1"/>
              <w:widowControl w:val="0"/>
              <w:spacing w:after="0" w:line="276" w:lineRule="auto"/>
              <w:ind w:right="28"/>
              <w:rPr/>
            </w:pPr>
            <w:r w:rsidDel="00000000" w:rsidR="00000000" w:rsidRPr="00000000">
              <w:rPr>
                <w:sz w:val="20"/>
                <w:szCs w:val="20"/>
                <w:rtl w:val="0"/>
              </w:rPr>
              <w:t xml:space="preserve">Luxembourg</w:t>
            </w:r>
            <w:r w:rsidDel="00000000" w:rsidR="00000000" w:rsidRPr="00000000">
              <w:rPr>
                <w:rtl w:val="0"/>
              </w:rPr>
            </w:r>
          </w:p>
        </w:tc>
        <w:tc>
          <w:tcPr>
            <w:shd w:fill="eaf1dd" w:val="clear"/>
            <w:vAlign w:val="center"/>
          </w:tcPr>
          <w:p w:rsidR="00000000" w:rsidDel="00000000" w:rsidP="00000000" w:rsidRDefault="00000000" w:rsidRPr="00000000" w14:paraId="000000B6">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B7">
            <w:pPr>
              <w:keepNext w:val="1"/>
              <w:keepLines w:val="1"/>
              <w:widowControl w:val="0"/>
              <w:spacing w:after="0" w:line="276" w:lineRule="auto"/>
              <w:ind w:right="28"/>
              <w:jc w:val="center"/>
              <w:rPr/>
            </w:pPr>
            <w:r w:rsidDel="00000000" w:rsidR="00000000" w:rsidRPr="00000000">
              <w:rPr>
                <w:sz w:val="20"/>
                <w:szCs w:val="20"/>
                <w:rtl w:val="0"/>
              </w:rPr>
              <w:t xml:space="preserve">2018-06-27</w:t>
            </w:r>
            <w:r w:rsidDel="00000000" w:rsidR="00000000" w:rsidRPr="00000000">
              <w:rPr>
                <w:rtl w:val="0"/>
              </w:rPr>
            </w:r>
          </w:p>
        </w:tc>
        <w:tc>
          <w:tcPr>
            <w:shd w:fill="eaf1dd" w:val="clear"/>
            <w:vAlign w:val="center"/>
          </w:tcPr>
          <w:p w:rsidR="00000000" w:rsidDel="00000000" w:rsidP="00000000" w:rsidRDefault="00000000" w:rsidRPr="00000000" w14:paraId="000000B8">
            <w:pPr>
              <w:keepNext w:val="1"/>
              <w:keepLines w:val="1"/>
              <w:widowControl w:val="0"/>
              <w:spacing w:after="0" w:line="276" w:lineRule="auto"/>
              <w:ind w:right="28"/>
              <w:jc w:val="center"/>
              <w:rPr/>
            </w:pPr>
            <w:r w:rsidDel="00000000" w:rsidR="00000000" w:rsidRPr="00000000">
              <w:rPr>
                <w:sz w:val="20"/>
                <w:szCs w:val="20"/>
                <w:rtl w:val="0"/>
              </w:rPr>
              <w:t xml:space="preserve">2018-06-29</w:t>
            </w:r>
            <w:r w:rsidDel="00000000" w:rsidR="00000000" w:rsidRPr="00000000">
              <w:rPr>
                <w:rtl w:val="0"/>
              </w:rPr>
            </w:r>
          </w:p>
        </w:tc>
        <w:tc>
          <w:tcPr>
            <w:shd w:fill="eaf1dd" w:val="clear"/>
            <w:vAlign w:val="center"/>
          </w:tcPr>
          <w:p w:rsidR="00000000" w:rsidDel="00000000" w:rsidP="00000000" w:rsidRDefault="00000000" w:rsidRPr="00000000" w14:paraId="000000B9">
            <w:pPr>
              <w:keepNext w:val="1"/>
              <w:keepLines w:val="1"/>
              <w:widowControl w:val="0"/>
              <w:spacing w:after="0" w:line="276" w:lineRule="auto"/>
              <w:ind w:right="28"/>
              <w:jc w:val="center"/>
              <w:rPr/>
            </w:pPr>
            <w:r w:rsidDel="00000000" w:rsidR="00000000" w:rsidRPr="00000000">
              <w:rPr>
                <w:sz w:val="20"/>
                <w:szCs w:val="20"/>
                <w:rtl w:val="0"/>
              </w:rPr>
              <w:t xml:space="preserve">2018-06-29</w:t>
            </w:r>
            <w:r w:rsidDel="00000000" w:rsidR="00000000" w:rsidRPr="00000000">
              <w:rPr>
                <w:rtl w:val="0"/>
              </w:rPr>
            </w:r>
          </w:p>
        </w:tc>
        <w:tc>
          <w:tcPr>
            <w:shd w:fill="eaf1dd" w:val="clear"/>
            <w:vAlign w:val="center"/>
          </w:tcPr>
          <w:p w:rsidR="00000000" w:rsidDel="00000000" w:rsidP="00000000" w:rsidRDefault="00000000" w:rsidRPr="00000000" w14:paraId="000000BA">
            <w:pPr>
              <w:keepNext w:val="1"/>
              <w:keepLines w:val="1"/>
              <w:widowControl w:val="0"/>
              <w:spacing w:after="0" w:line="276" w:lineRule="auto"/>
              <w:ind w:right="28"/>
              <w:jc w:val="center"/>
              <w:rPr/>
            </w:pPr>
            <w:r w:rsidDel="00000000" w:rsidR="00000000" w:rsidRPr="00000000">
              <w:rPr>
                <w:sz w:val="20"/>
                <w:szCs w:val="20"/>
                <w:rtl w:val="0"/>
              </w:rPr>
              <w:t xml:space="preserve">n.a.</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BB">
            <w:pPr>
              <w:keepNext w:val="1"/>
              <w:keepLines w:val="1"/>
              <w:widowControl w:val="0"/>
              <w:spacing w:after="0" w:line="276" w:lineRule="auto"/>
              <w:ind w:right="28"/>
              <w:rPr/>
            </w:pPr>
            <w:r w:rsidDel="00000000" w:rsidR="00000000" w:rsidRPr="00000000">
              <w:rPr>
                <w:sz w:val="20"/>
                <w:szCs w:val="20"/>
                <w:rtl w:val="0"/>
              </w:rPr>
              <w:t xml:space="preserve">Malta</w:t>
            </w:r>
            <w:r w:rsidDel="00000000" w:rsidR="00000000" w:rsidRPr="00000000">
              <w:rPr>
                <w:rtl w:val="0"/>
              </w:rPr>
            </w:r>
          </w:p>
        </w:tc>
        <w:tc>
          <w:tcPr>
            <w:shd w:fill="eaf1dd" w:val="clear"/>
            <w:vAlign w:val="center"/>
          </w:tcPr>
          <w:p w:rsidR="00000000" w:rsidDel="00000000" w:rsidP="00000000" w:rsidRDefault="00000000" w:rsidRPr="00000000" w14:paraId="000000BC">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BD">
            <w:pPr>
              <w:keepNext w:val="1"/>
              <w:keepLines w:val="1"/>
              <w:widowControl w:val="0"/>
              <w:spacing w:after="0" w:line="276" w:lineRule="auto"/>
              <w:ind w:right="28"/>
              <w:jc w:val="center"/>
              <w:rPr/>
            </w:pPr>
            <w:r w:rsidDel="00000000" w:rsidR="00000000" w:rsidRPr="00000000">
              <w:rPr>
                <w:sz w:val="20"/>
                <w:szCs w:val="20"/>
                <w:rtl w:val="0"/>
              </w:rPr>
              <w:t xml:space="preserve">2022-06-21</w:t>
            </w:r>
            <w:r w:rsidDel="00000000" w:rsidR="00000000" w:rsidRPr="00000000">
              <w:rPr>
                <w:rtl w:val="0"/>
              </w:rPr>
            </w:r>
          </w:p>
        </w:tc>
        <w:tc>
          <w:tcPr>
            <w:shd w:fill="eaf1dd" w:val="clear"/>
            <w:vAlign w:val="center"/>
          </w:tcPr>
          <w:p w:rsidR="00000000" w:rsidDel="00000000" w:rsidP="00000000" w:rsidRDefault="00000000" w:rsidRPr="00000000" w14:paraId="000000BE">
            <w:pPr>
              <w:keepNext w:val="1"/>
              <w:keepLines w:val="1"/>
              <w:widowControl w:val="0"/>
              <w:spacing w:after="0" w:line="276" w:lineRule="auto"/>
              <w:ind w:right="28"/>
              <w:jc w:val="center"/>
              <w:rPr/>
            </w:pPr>
            <w:r w:rsidDel="00000000" w:rsidR="00000000" w:rsidRPr="00000000">
              <w:rPr>
                <w:sz w:val="20"/>
                <w:szCs w:val="20"/>
                <w:rtl w:val="0"/>
              </w:rPr>
              <w:t xml:space="preserve">2022-06-21</w:t>
            </w:r>
            <w:r w:rsidDel="00000000" w:rsidR="00000000" w:rsidRPr="00000000">
              <w:rPr>
                <w:rtl w:val="0"/>
              </w:rPr>
            </w:r>
          </w:p>
        </w:tc>
        <w:tc>
          <w:tcPr>
            <w:shd w:fill="eaf1dd" w:val="clear"/>
            <w:vAlign w:val="center"/>
          </w:tcPr>
          <w:p w:rsidR="00000000" w:rsidDel="00000000" w:rsidP="00000000" w:rsidRDefault="00000000" w:rsidRPr="00000000" w14:paraId="000000BF">
            <w:pPr>
              <w:keepNext w:val="1"/>
              <w:keepLines w:val="1"/>
              <w:widowControl w:val="0"/>
              <w:spacing w:after="0" w:line="276" w:lineRule="auto"/>
              <w:ind w:right="28"/>
              <w:jc w:val="center"/>
              <w:rPr/>
            </w:pPr>
            <w:r w:rsidDel="00000000" w:rsidR="00000000" w:rsidRPr="00000000">
              <w:rPr>
                <w:sz w:val="20"/>
                <w:szCs w:val="20"/>
                <w:rtl w:val="0"/>
              </w:rPr>
              <w:t xml:space="preserve">2022-06-21</w:t>
            </w:r>
            <w:r w:rsidDel="00000000" w:rsidR="00000000" w:rsidRPr="00000000">
              <w:rPr>
                <w:rtl w:val="0"/>
              </w:rPr>
            </w:r>
          </w:p>
        </w:tc>
        <w:tc>
          <w:tcPr>
            <w:shd w:fill="eaf1dd" w:val="clear"/>
            <w:vAlign w:val="center"/>
          </w:tcPr>
          <w:p w:rsidR="00000000" w:rsidDel="00000000" w:rsidP="00000000" w:rsidRDefault="00000000" w:rsidRPr="00000000" w14:paraId="000000C0">
            <w:pPr>
              <w:keepNext w:val="1"/>
              <w:keepLines w:val="1"/>
              <w:widowControl w:val="0"/>
              <w:spacing w:after="0" w:line="276" w:lineRule="auto"/>
              <w:ind w:right="28"/>
              <w:jc w:val="center"/>
              <w:rPr/>
            </w:pPr>
            <w:r w:rsidDel="00000000" w:rsidR="00000000" w:rsidRPr="00000000">
              <w:rPr>
                <w:sz w:val="20"/>
                <w:szCs w:val="20"/>
                <w:rtl w:val="0"/>
              </w:rPr>
              <w:t xml:space="preserve">n.a.</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C1">
            <w:pPr>
              <w:keepNext w:val="1"/>
              <w:keepLines w:val="1"/>
              <w:widowControl w:val="0"/>
              <w:spacing w:after="0" w:line="276" w:lineRule="auto"/>
              <w:ind w:right="28"/>
              <w:rPr/>
            </w:pPr>
            <w:r w:rsidDel="00000000" w:rsidR="00000000" w:rsidRPr="00000000">
              <w:rPr>
                <w:sz w:val="20"/>
                <w:szCs w:val="20"/>
                <w:rtl w:val="0"/>
              </w:rPr>
              <w:t xml:space="preserve">Netherlands</w:t>
            </w:r>
            <w:r w:rsidDel="00000000" w:rsidR="00000000" w:rsidRPr="00000000">
              <w:rPr>
                <w:rtl w:val="0"/>
              </w:rPr>
            </w:r>
          </w:p>
        </w:tc>
        <w:tc>
          <w:tcPr>
            <w:shd w:fill="eaf1dd" w:val="clear"/>
            <w:vAlign w:val="center"/>
          </w:tcPr>
          <w:p w:rsidR="00000000" w:rsidDel="00000000" w:rsidP="00000000" w:rsidRDefault="00000000" w:rsidRPr="00000000" w14:paraId="000000C2">
            <w:pPr>
              <w:keepNext w:val="1"/>
              <w:keepLines w:val="1"/>
              <w:widowControl w:val="0"/>
              <w:spacing w:after="0" w:line="276" w:lineRule="auto"/>
              <w:ind w:right="28"/>
              <w:rPr/>
            </w:pPr>
            <w:r w:rsidDel="00000000" w:rsidR="00000000" w:rsidRPr="00000000">
              <w:rPr>
                <w:sz w:val="20"/>
                <w:szCs w:val="20"/>
                <w:rtl w:val="0"/>
              </w:rPr>
              <w:t xml:space="preserve">Mink, raccoon dog (fox/chinchilla earlier)</w:t>
            </w:r>
            <w:r w:rsidDel="00000000" w:rsidR="00000000" w:rsidRPr="00000000">
              <w:rPr>
                <w:rtl w:val="0"/>
              </w:rPr>
            </w:r>
          </w:p>
        </w:tc>
        <w:tc>
          <w:tcPr>
            <w:shd w:fill="eaf1dd" w:val="clear"/>
            <w:vAlign w:val="center"/>
          </w:tcPr>
          <w:p w:rsidR="00000000" w:rsidDel="00000000" w:rsidP="00000000" w:rsidRDefault="00000000" w:rsidRPr="00000000" w14:paraId="000000C3">
            <w:pPr>
              <w:keepNext w:val="1"/>
              <w:keepLines w:val="1"/>
              <w:widowControl w:val="0"/>
              <w:spacing w:after="0" w:line="276" w:lineRule="auto"/>
              <w:ind w:right="28"/>
              <w:jc w:val="center"/>
              <w:rPr/>
            </w:pPr>
            <w:r w:rsidDel="00000000" w:rsidR="00000000" w:rsidRPr="00000000">
              <w:rPr>
                <w:sz w:val="20"/>
                <w:szCs w:val="20"/>
                <w:rtl w:val="0"/>
              </w:rPr>
              <w:t xml:space="preserve">2012-12-18</w:t>
              <w:br w:type="textWrapping"/>
              <w:t xml:space="preserve">2020-12-14</w:t>
            </w:r>
            <w:r w:rsidDel="00000000" w:rsidR="00000000" w:rsidRPr="00000000">
              <w:rPr>
                <w:rtl w:val="0"/>
              </w:rPr>
            </w:r>
          </w:p>
        </w:tc>
        <w:tc>
          <w:tcPr>
            <w:shd w:fill="eaf1dd" w:val="clear"/>
            <w:vAlign w:val="center"/>
          </w:tcPr>
          <w:p w:rsidR="00000000" w:rsidDel="00000000" w:rsidP="00000000" w:rsidRDefault="00000000" w:rsidRPr="00000000" w14:paraId="000000C4">
            <w:pPr>
              <w:keepNext w:val="1"/>
              <w:keepLines w:val="1"/>
              <w:widowControl w:val="0"/>
              <w:spacing w:after="0" w:line="276" w:lineRule="auto"/>
              <w:ind w:right="28"/>
              <w:jc w:val="center"/>
              <w:rPr/>
            </w:pPr>
            <w:r w:rsidDel="00000000" w:rsidR="00000000" w:rsidRPr="00000000">
              <w:rPr>
                <w:sz w:val="20"/>
                <w:szCs w:val="20"/>
                <w:rtl w:val="0"/>
              </w:rPr>
              <w:t xml:space="preserve">2013-01-15</w:t>
              <w:br w:type="textWrapping"/>
              <w:t xml:space="preserve">2021-01-08</w:t>
            </w:r>
            <w:r w:rsidDel="00000000" w:rsidR="00000000" w:rsidRPr="00000000">
              <w:rPr>
                <w:rtl w:val="0"/>
              </w:rPr>
            </w:r>
          </w:p>
        </w:tc>
        <w:tc>
          <w:tcPr>
            <w:shd w:fill="eaf1dd" w:val="clear"/>
            <w:vAlign w:val="center"/>
          </w:tcPr>
          <w:p w:rsidR="00000000" w:rsidDel="00000000" w:rsidP="00000000" w:rsidRDefault="00000000" w:rsidRPr="00000000" w14:paraId="000000C5">
            <w:pPr>
              <w:keepNext w:val="1"/>
              <w:keepLines w:val="1"/>
              <w:widowControl w:val="0"/>
              <w:spacing w:after="0" w:line="276" w:lineRule="auto"/>
              <w:ind w:right="28"/>
              <w:jc w:val="center"/>
              <w:rPr/>
            </w:pPr>
            <w:r w:rsidDel="00000000" w:rsidR="00000000" w:rsidRPr="00000000">
              <w:rPr>
                <w:sz w:val="20"/>
                <w:szCs w:val="20"/>
                <w:rtl w:val="0"/>
              </w:rPr>
              <w:t xml:space="preserve">2021-08-01</w:t>
            </w:r>
            <w:r w:rsidDel="00000000" w:rsidR="00000000" w:rsidRPr="00000000">
              <w:rPr>
                <w:rtl w:val="0"/>
              </w:rPr>
            </w:r>
          </w:p>
        </w:tc>
        <w:tc>
          <w:tcPr>
            <w:shd w:fill="eaf1dd" w:val="clear"/>
            <w:vAlign w:val="center"/>
          </w:tcPr>
          <w:p w:rsidR="00000000" w:rsidDel="00000000" w:rsidP="00000000" w:rsidRDefault="00000000" w:rsidRPr="00000000" w14:paraId="000000C6">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C7">
            <w:pPr>
              <w:keepNext w:val="1"/>
              <w:keepLines w:val="1"/>
              <w:widowControl w:val="0"/>
              <w:spacing w:after="0" w:line="276" w:lineRule="auto"/>
              <w:ind w:right="28"/>
              <w:rPr/>
            </w:pPr>
            <w:r w:rsidDel="00000000" w:rsidR="00000000" w:rsidRPr="00000000">
              <w:rPr>
                <w:sz w:val="20"/>
                <w:szCs w:val="20"/>
                <w:rtl w:val="0"/>
              </w:rPr>
              <w:t xml:space="preserve">Poland</w:t>
            </w:r>
            <w:r w:rsidDel="00000000" w:rsidR="00000000" w:rsidRPr="00000000">
              <w:rPr>
                <w:rtl w:val="0"/>
              </w:rPr>
            </w:r>
          </w:p>
        </w:tc>
        <w:tc>
          <w:tcPr>
            <w:shd w:fill="eaf1dd" w:val="clear"/>
            <w:vAlign w:val="center"/>
          </w:tcPr>
          <w:p w:rsidR="00000000" w:rsidDel="00000000" w:rsidP="00000000" w:rsidRDefault="00000000" w:rsidRPr="00000000" w14:paraId="000000C8">
            <w:pPr>
              <w:keepNext w:val="1"/>
              <w:keepLines w:val="1"/>
              <w:widowControl w:val="0"/>
              <w:spacing w:after="0" w:line="276" w:lineRule="auto"/>
              <w:ind w:right="28"/>
              <w:rPr/>
            </w:pPr>
            <w:r w:rsidDel="00000000" w:rsidR="00000000" w:rsidRPr="00000000">
              <w:rPr>
                <w:sz w:val="20"/>
                <w:szCs w:val="20"/>
                <w:rtl w:val="0"/>
              </w:rPr>
              <w:t xml:space="preserve">Mink, fox, raccoon dog, chinchilla</w:t>
            </w:r>
            <w:r w:rsidDel="00000000" w:rsidR="00000000" w:rsidRPr="00000000">
              <w:rPr>
                <w:rtl w:val="0"/>
              </w:rPr>
            </w:r>
          </w:p>
        </w:tc>
        <w:tc>
          <w:tcPr>
            <w:shd w:fill="eaf1dd" w:val="clear"/>
            <w:vAlign w:val="center"/>
          </w:tcPr>
          <w:p w:rsidR="00000000" w:rsidDel="00000000" w:rsidP="00000000" w:rsidRDefault="00000000" w:rsidRPr="00000000" w14:paraId="000000C9">
            <w:pPr>
              <w:keepNext w:val="1"/>
              <w:keepLines w:val="1"/>
              <w:widowControl w:val="0"/>
              <w:spacing w:after="0" w:line="276" w:lineRule="auto"/>
              <w:ind w:right="28"/>
              <w:jc w:val="center"/>
              <w:rPr/>
            </w:pPr>
            <w:r w:rsidDel="00000000" w:rsidR="00000000" w:rsidRPr="00000000">
              <w:rPr>
                <w:sz w:val="20"/>
                <w:szCs w:val="20"/>
                <w:rtl w:val="0"/>
              </w:rPr>
              <w:t xml:space="preserve">2025-11-07</w:t>
            </w:r>
            <w:r w:rsidDel="00000000" w:rsidR="00000000" w:rsidRPr="00000000">
              <w:rPr>
                <w:rtl w:val="0"/>
              </w:rPr>
            </w:r>
          </w:p>
        </w:tc>
        <w:tc>
          <w:tcPr>
            <w:shd w:fill="eaf1dd" w:val="clear"/>
            <w:vAlign w:val="center"/>
          </w:tcPr>
          <w:p w:rsidR="00000000" w:rsidDel="00000000" w:rsidP="00000000" w:rsidRDefault="00000000" w:rsidRPr="00000000" w14:paraId="000000CA">
            <w:pPr>
              <w:keepNext w:val="1"/>
              <w:keepLines w:val="1"/>
              <w:widowControl w:val="0"/>
              <w:spacing w:after="0" w:line="276" w:lineRule="auto"/>
              <w:ind w:right="28"/>
              <w:jc w:val="center"/>
              <w:rPr/>
            </w:pPr>
            <w:r w:rsidDel="00000000" w:rsidR="00000000" w:rsidRPr="00000000">
              <w:rPr>
                <w:sz w:val="20"/>
                <w:szCs w:val="20"/>
                <w:rtl w:val="0"/>
              </w:rPr>
              <w:t xml:space="preserve">2025-12-19</w:t>
            </w:r>
            <w:r w:rsidDel="00000000" w:rsidR="00000000" w:rsidRPr="00000000">
              <w:rPr>
                <w:rtl w:val="0"/>
              </w:rPr>
            </w:r>
          </w:p>
        </w:tc>
        <w:tc>
          <w:tcPr>
            <w:shd w:fill="eaf1dd" w:val="clear"/>
            <w:vAlign w:val="center"/>
          </w:tcPr>
          <w:p w:rsidR="00000000" w:rsidDel="00000000" w:rsidP="00000000" w:rsidRDefault="00000000" w:rsidRPr="00000000" w14:paraId="000000CB">
            <w:pPr>
              <w:keepNext w:val="1"/>
              <w:keepLines w:val="1"/>
              <w:widowControl w:val="0"/>
              <w:spacing w:after="0" w:line="276" w:lineRule="auto"/>
              <w:ind w:right="28"/>
              <w:jc w:val="center"/>
              <w:rPr/>
            </w:pPr>
            <w:r w:rsidDel="00000000" w:rsidR="00000000" w:rsidRPr="00000000">
              <w:rPr>
                <w:sz w:val="20"/>
                <w:szCs w:val="20"/>
                <w:rtl w:val="0"/>
              </w:rPr>
              <w:t xml:space="preserve">2033-12-31</w:t>
            </w:r>
            <w:r w:rsidDel="00000000" w:rsidR="00000000" w:rsidRPr="00000000">
              <w:rPr>
                <w:rtl w:val="0"/>
              </w:rPr>
            </w:r>
          </w:p>
        </w:tc>
        <w:tc>
          <w:tcPr>
            <w:shd w:fill="eaf1dd" w:val="clear"/>
            <w:vAlign w:val="center"/>
          </w:tcPr>
          <w:p w:rsidR="00000000" w:rsidDel="00000000" w:rsidP="00000000" w:rsidRDefault="00000000" w:rsidRPr="00000000" w14:paraId="000000CC">
            <w:pPr>
              <w:keepNext w:val="1"/>
              <w:keepLines w:val="1"/>
              <w:widowControl w:val="0"/>
              <w:spacing w:after="0" w:line="276" w:lineRule="auto"/>
              <w:ind w:right="28"/>
              <w:jc w:val="center"/>
              <w:rPr/>
            </w:pPr>
            <w:r w:rsidDel="00000000" w:rsidR="00000000" w:rsidRPr="00000000">
              <w:rPr>
                <w:sz w:val="20"/>
                <w:szCs w:val="20"/>
                <w:rtl w:val="0"/>
              </w:rPr>
              <w:t xml:space="preserve">Yes</w:t>
            </w:r>
            <w:r w:rsidDel="00000000" w:rsidR="00000000" w:rsidRPr="00000000">
              <w:rPr>
                <w:rtl w:val="0"/>
              </w:rPr>
            </w:r>
          </w:p>
        </w:tc>
      </w:tr>
      <w:tr>
        <w:trPr>
          <w:cantSplit w:val="1"/>
          <w:tblHeader w:val="0"/>
        </w:trPr>
        <w:tc>
          <w:tcPr>
            <w:shd w:fill="f3f3f3" w:val="clear"/>
            <w:vAlign w:val="center"/>
          </w:tcPr>
          <w:p w:rsidR="00000000" w:rsidDel="00000000" w:rsidP="00000000" w:rsidRDefault="00000000" w:rsidRPr="00000000" w14:paraId="000000CD">
            <w:pPr>
              <w:keepNext w:val="1"/>
              <w:keepLines w:val="1"/>
              <w:widowControl w:val="0"/>
              <w:spacing w:after="0" w:line="276" w:lineRule="auto"/>
              <w:ind w:right="28"/>
              <w:rPr/>
            </w:pPr>
            <w:r w:rsidDel="00000000" w:rsidR="00000000" w:rsidRPr="00000000">
              <w:rPr>
                <w:sz w:val="20"/>
                <w:szCs w:val="20"/>
                <w:rtl w:val="0"/>
              </w:rPr>
              <w:t xml:space="preserve">Portugal</w:t>
            </w:r>
            <w:r w:rsidDel="00000000" w:rsidR="00000000" w:rsidRPr="00000000">
              <w:rPr>
                <w:rtl w:val="0"/>
              </w:rPr>
            </w:r>
          </w:p>
        </w:tc>
        <w:tc>
          <w:tcPr>
            <w:shd w:fill="f3f3f3" w:val="clear"/>
            <w:vAlign w:val="center"/>
          </w:tcPr>
          <w:p w:rsidR="00000000" w:rsidDel="00000000" w:rsidP="00000000" w:rsidRDefault="00000000" w:rsidRPr="00000000" w14:paraId="000000CE">
            <w:pPr>
              <w:keepNext w:val="1"/>
              <w:keepLines w:val="1"/>
              <w:widowControl w:val="0"/>
              <w:spacing w:after="0" w:line="276" w:lineRule="auto"/>
              <w:ind w:right="28"/>
              <w:rPr/>
            </w:pPr>
            <w:r w:rsidDel="00000000" w:rsidR="00000000" w:rsidRPr="00000000">
              <w:rPr>
                <w:sz w:val="20"/>
                <w:szCs w:val="20"/>
                <w:rtl w:val="0"/>
              </w:rPr>
              <w:t xml:space="preserve">n.a.</w:t>
            </w:r>
            <w:r w:rsidDel="00000000" w:rsidR="00000000" w:rsidRPr="00000000">
              <w:rPr>
                <w:rtl w:val="0"/>
              </w:rPr>
            </w:r>
          </w:p>
        </w:tc>
        <w:tc>
          <w:tcPr>
            <w:shd w:fill="f3f3f3" w:val="clear"/>
            <w:vAlign w:val="center"/>
          </w:tcPr>
          <w:p w:rsidR="00000000" w:rsidDel="00000000" w:rsidP="00000000" w:rsidRDefault="00000000" w:rsidRPr="00000000" w14:paraId="000000CF">
            <w:pPr>
              <w:keepNext w:val="1"/>
              <w:keepLines w:val="1"/>
              <w:widowControl w:val="0"/>
              <w:spacing w:after="0" w:line="276" w:lineRule="auto"/>
              <w:ind w:right="28"/>
              <w:jc w:val="center"/>
              <w:rPr/>
            </w:pPr>
            <w:r w:rsidDel="00000000" w:rsidR="00000000" w:rsidRPr="00000000">
              <w:rPr>
                <w:sz w:val="20"/>
                <w:szCs w:val="20"/>
                <w:rtl w:val="0"/>
              </w:rPr>
              <w:t xml:space="preserve">No ban; not farmed</w:t>
            </w:r>
            <w:r w:rsidDel="00000000" w:rsidR="00000000" w:rsidRPr="00000000">
              <w:rPr>
                <w:rtl w:val="0"/>
              </w:rPr>
            </w:r>
          </w:p>
        </w:tc>
        <w:tc>
          <w:tcPr>
            <w:shd w:fill="f3f3f3" w:val="clear"/>
            <w:vAlign w:val="center"/>
          </w:tcPr>
          <w:p w:rsidR="00000000" w:rsidDel="00000000" w:rsidP="00000000" w:rsidRDefault="00000000" w:rsidRPr="00000000" w14:paraId="000000D0">
            <w:pPr>
              <w:keepNext w:val="1"/>
              <w:keepLines w:val="1"/>
              <w:widowControl w:val="0"/>
              <w:spacing w:after="0" w:line="276" w:lineRule="auto"/>
              <w:ind w:right="28"/>
              <w:jc w:val="center"/>
              <w:rPr/>
            </w:pPr>
            <w:r w:rsidDel="00000000" w:rsidR="00000000" w:rsidRPr="00000000">
              <w:rPr>
                <w:rtl w:val="0"/>
              </w:rPr>
            </w:r>
          </w:p>
        </w:tc>
        <w:tc>
          <w:tcPr>
            <w:shd w:fill="f3f3f3" w:val="clear"/>
            <w:vAlign w:val="center"/>
          </w:tcPr>
          <w:p w:rsidR="00000000" w:rsidDel="00000000" w:rsidP="00000000" w:rsidRDefault="00000000" w:rsidRPr="00000000" w14:paraId="000000D1">
            <w:pPr>
              <w:keepNext w:val="1"/>
              <w:keepLines w:val="1"/>
              <w:widowControl w:val="0"/>
              <w:spacing w:after="0" w:line="276" w:lineRule="auto"/>
              <w:ind w:right="28"/>
              <w:jc w:val="center"/>
              <w:rPr/>
            </w:pPr>
            <w:r w:rsidDel="00000000" w:rsidR="00000000" w:rsidRPr="00000000">
              <w:rPr>
                <w:rtl w:val="0"/>
              </w:rPr>
            </w:r>
          </w:p>
        </w:tc>
        <w:tc>
          <w:tcPr>
            <w:shd w:fill="f3f3f3" w:val="clear"/>
            <w:vAlign w:val="center"/>
          </w:tcPr>
          <w:p w:rsidR="00000000" w:rsidDel="00000000" w:rsidP="00000000" w:rsidRDefault="00000000" w:rsidRPr="00000000" w14:paraId="000000D2">
            <w:pPr>
              <w:keepNext w:val="1"/>
              <w:keepLines w:val="1"/>
              <w:widowControl w:val="0"/>
              <w:spacing w:after="0" w:line="276" w:lineRule="auto"/>
              <w:ind w:right="28"/>
              <w:jc w:val="center"/>
              <w:rPr/>
            </w:pPr>
            <w:r w:rsidDel="00000000" w:rsidR="00000000" w:rsidRPr="00000000">
              <w:rPr>
                <w:rtl w:val="0"/>
              </w:rPr>
            </w:r>
          </w:p>
        </w:tc>
      </w:tr>
      <w:tr>
        <w:trPr>
          <w:cantSplit w:val="1"/>
          <w:tblHeader w:val="0"/>
        </w:trPr>
        <w:tc>
          <w:tcPr>
            <w:shd w:fill="f2dbdb" w:val="clear"/>
            <w:vAlign w:val="center"/>
          </w:tcPr>
          <w:p w:rsidR="00000000" w:rsidDel="00000000" w:rsidP="00000000" w:rsidRDefault="00000000" w:rsidRPr="00000000" w14:paraId="000000D3">
            <w:pPr>
              <w:keepNext w:val="1"/>
              <w:keepLines w:val="1"/>
              <w:widowControl w:val="0"/>
              <w:spacing w:after="0" w:line="276" w:lineRule="auto"/>
              <w:ind w:right="28"/>
              <w:rPr/>
            </w:pPr>
            <w:r w:rsidDel="00000000" w:rsidR="00000000" w:rsidRPr="00000000">
              <w:rPr>
                <w:sz w:val="20"/>
                <w:szCs w:val="20"/>
                <w:rtl w:val="0"/>
              </w:rPr>
              <w:t xml:space="preserve">Romania</w:t>
            </w:r>
            <w:r w:rsidDel="00000000" w:rsidR="00000000" w:rsidRPr="00000000">
              <w:rPr>
                <w:rtl w:val="0"/>
              </w:rPr>
            </w:r>
          </w:p>
        </w:tc>
        <w:tc>
          <w:tcPr>
            <w:shd w:fill="f2dbdb" w:val="clear"/>
            <w:vAlign w:val="center"/>
          </w:tcPr>
          <w:p w:rsidR="00000000" w:rsidDel="00000000" w:rsidP="00000000" w:rsidRDefault="00000000" w:rsidRPr="00000000" w14:paraId="000000D4">
            <w:pPr>
              <w:keepNext w:val="1"/>
              <w:keepLines w:val="1"/>
              <w:widowControl w:val="0"/>
              <w:spacing w:after="0" w:line="276" w:lineRule="auto"/>
              <w:ind w:right="28"/>
              <w:rPr/>
            </w:pPr>
            <w:r w:rsidDel="00000000" w:rsidR="00000000" w:rsidRPr="00000000">
              <w:rPr>
                <w:sz w:val="20"/>
                <w:szCs w:val="20"/>
                <w:rtl w:val="0"/>
              </w:rPr>
              <w:t xml:space="preserve">Mink, chinchilla</w:t>
            </w:r>
            <w:r w:rsidDel="00000000" w:rsidR="00000000" w:rsidRPr="00000000">
              <w:rPr>
                <w:rtl w:val="0"/>
              </w:rPr>
            </w:r>
          </w:p>
        </w:tc>
        <w:tc>
          <w:tcPr>
            <w:shd w:fill="f2dbdb" w:val="clear"/>
            <w:vAlign w:val="center"/>
          </w:tcPr>
          <w:p w:rsidR="00000000" w:rsidDel="00000000" w:rsidP="00000000" w:rsidRDefault="00000000" w:rsidRPr="00000000" w14:paraId="000000D5">
            <w:pPr>
              <w:keepNext w:val="1"/>
              <w:keepLines w:val="1"/>
              <w:widowControl w:val="0"/>
              <w:spacing w:after="0" w:line="276" w:lineRule="auto"/>
              <w:ind w:right="28"/>
              <w:jc w:val="center"/>
              <w:rPr/>
            </w:pPr>
            <w:r w:rsidDel="00000000" w:rsidR="00000000" w:rsidRPr="00000000">
              <w:rPr>
                <w:sz w:val="20"/>
                <w:szCs w:val="20"/>
                <w:rtl w:val="0"/>
              </w:rPr>
              <w:t xml:space="preserve">2024-10-22</w:t>
            </w:r>
            <w:r w:rsidDel="00000000" w:rsidR="00000000" w:rsidRPr="00000000">
              <w:rPr>
                <w:rtl w:val="0"/>
              </w:rPr>
            </w:r>
          </w:p>
        </w:tc>
        <w:tc>
          <w:tcPr>
            <w:shd w:fill="f2dbdb" w:val="clear"/>
            <w:vAlign w:val="center"/>
          </w:tcPr>
          <w:p w:rsidR="00000000" w:rsidDel="00000000" w:rsidP="00000000" w:rsidRDefault="00000000" w:rsidRPr="00000000" w14:paraId="000000D6">
            <w:pPr>
              <w:keepNext w:val="1"/>
              <w:keepLines w:val="1"/>
              <w:widowControl w:val="0"/>
              <w:spacing w:after="0" w:line="276" w:lineRule="auto"/>
              <w:ind w:right="28"/>
              <w:jc w:val="center"/>
              <w:rPr/>
            </w:pPr>
            <w:r w:rsidDel="00000000" w:rsidR="00000000" w:rsidRPr="00000000">
              <w:rPr>
                <w:sz w:val="20"/>
                <w:szCs w:val="20"/>
                <w:rtl w:val="0"/>
              </w:rPr>
              <w:t xml:space="preserve">2024-11-25</w:t>
            </w:r>
            <w:r w:rsidDel="00000000" w:rsidR="00000000" w:rsidRPr="00000000">
              <w:rPr>
                <w:rtl w:val="0"/>
              </w:rPr>
            </w:r>
          </w:p>
        </w:tc>
        <w:tc>
          <w:tcPr>
            <w:shd w:fill="f2dbdb" w:val="clear"/>
            <w:vAlign w:val="center"/>
          </w:tcPr>
          <w:p w:rsidR="00000000" w:rsidDel="00000000" w:rsidP="00000000" w:rsidRDefault="00000000" w:rsidRPr="00000000" w14:paraId="000000D7">
            <w:pPr>
              <w:keepNext w:val="1"/>
              <w:keepLines w:val="1"/>
              <w:widowControl w:val="0"/>
              <w:spacing w:after="0" w:line="276" w:lineRule="auto"/>
              <w:ind w:right="28"/>
              <w:jc w:val="center"/>
              <w:rPr/>
            </w:pPr>
            <w:r w:rsidDel="00000000" w:rsidR="00000000" w:rsidRPr="00000000">
              <w:rPr>
                <w:sz w:val="20"/>
                <w:szCs w:val="20"/>
                <w:rtl w:val="0"/>
              </w:rPr>
              <w:t xml:space="preserve">2027-01-01</w:t>
            </w:r>
            <w:r w:rsidDel="00000000" w:rsidR="00000000" w:rsidRPr="00000000">
              <w:rPr>
                <w:rtl w:val="0"/>
              </w:rPr>
            </w:r>
          </w:p>
        </w:tc>
        <w:tc>
          <w:tcPr>
            <w:shd w:fill="f2dbdb" w:val="clear"/>
            <w:vAlign w:val="center"/>
          </w:tcPr>
          <w:p w:rsidR="00000000" w:rsidDel="00000000" w:rsidP="00000000" w:rsidRDefault="00000000" w:rsidRPr="00000000" w14:paraId="000000D8">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D9">
            <w:pPr>
              <w:keepNext w:val="1"/>
              <w:keepLines w:val="1"/>
              <w:widowControl w:val="0"/>
              <w:spacing w:after="0" w:line="276" w:lineRule="auto"/>
              <w:ind w:right="28"/>
              <w:rPr/>
            </w:pPr>
            <w:r w:rsidDel="00000000" w:rsidR="00000000" w:rsidRPr="00000000">
              <w:rPr>
                <w:sz w:val="20"/>
                <w:szCs w:val="20"/>
                <w:rtl w:val="0"/>
              </w:rPr>
              <w:t xml:space="preserve">Slovakia</w:t>
            </w:r>
            <w:r w:rsidDel="00000000" w:rsidR="00000000" w:rsidRPr="00000000">
              <w:rPr>
                <w:rtl w:val="0"/>
              </w:rPr>
            </w:r>
          </w:p>
        </w:tc>
        <w:tc>
          <w:tcPr>
            <w:shd w:fill="eaf1dd" w:val="clear"/>
            <w:vAlign w:val="center"/>
          </w:tcPr>
          <w:p w:rsidR="00000000" w:rsidDel="00000000" w:rsidP="00000000" w:rsidRDefault="00000000" w:rsidRPr="00000000" w14:paraId="000000DA">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DB">
            <w:pPr>
              <w:keepNext w:val="1"/>
              <w:keepLines w:val="1"/>
              <w:widowControl w:val="0"/>
              <w:spacing w:after="0" w:line="276" w:lineRule="auto"/>
              <w:ind w:right="28"/>
              <w:jc w:val="center"/>
              <w:rPr/>
            </w:pPr>
            <w:r w:rsidDel="00000000" w:rsidR="00000000" w:rsidRPr="00000000">
              <w:rPr>
                <w:sz w:val="20"/>
                <w:szCs w:val="20"/>
                <w:rtl w:val="0"/>
              </w:rPr>
              <w:t xml:space="preserve">2019-10-17</w:t>
            </w:r>
            <w:r w:rsidDel="00000000" w:rsidR="00000000" w:rsidRPr="00000000">
              <w:rPr>
                <w:rtl w:val="0"/>
              </w:rPr>
            </w:r>
          </w:p>
        </w:tc>
        <w:tc>
          <w:tcPr>
            <w:shd w:fill="eaf1dd" w:val="clear"/>
            <w:vAlign w:val="center"/>
          </w:tcPr>
          <w:p w:rsidR="00000000" w:rsidDel="00000000" w:rsidP="00000000" w:rsidRDefault="00000000" w:rsidRPr="00000000" w14:paraId="000000DC">
            <w:pPr>
              <w:keepNext w:val="1"/>
              <w:keepLines w:val="1"/>
              <w:widowControl w:val="0"/>
              <w:spacing w:after="0" w:line="276" w:lineRule="auto"/>
              <w:ind w:right="28"/>
              <w:jc w:val="center"/>
              <w:rPr/>
            </w:pPr>
            <w:r w:rsidDel="00000000" w:rsidR="00000000" w:rsidRPr="00000000">
              <w:rPr>
                <w:sz w:val="20"/>
                <w:szCs w:val="20"/>
                <w:rtl w:val="0"/>
              </w:rPr>
              <w:t xml:space="preserve">2021-01-01</w:t>
            </w:r>
            <w:r w:rsidDel="00000000" w:rsidR="00000000" w:rsidRPr="00000000">
              <w:rPr>
                <w:rtl w:val="0"/>
              </w:rPr>
            </w:r>
          </w:p>
        </w:tc>
        <w:tc>
          <w:tcPr>
            <w:shd w:fill="eaf1dd" w:val="clear"/>
            <w:vAlign w:val="center"/>
          </w:tcPr>
          <w:p w:rsidR="00000000" w:rsidDel="00000000" w:rsidP="00000000" w:rsidRDefault="00000000" w:rsidRPr="00000000" w14:paraId="000000DD">
            <w:pPr>
              <w:keepNext w:val="1"/>
              <w:keepLines w:val="1"/>
              <w:widowControl w:val="0"/>
              <w:spacing w:after="0" w:line="276" w:lineRule="auto"/>
              <w:ind w:right="28"/>
              <w:jc w:val="center"/>
              <w:rPr/>
            </w:pPr>
            <w:r w:rsidDel="00000000" w:rsidR="00000000" w:rsidRPr="00000000">
              <w:rPr>
                <w:sz w:val="20"/>
                <w:szCs w:val="20"/>
                <w:rtl w:val="0"/>
              </w:rPr>
              <w:t xml:space="preserve">2025-12-31</w:t>
            </w:r>
            <w:r w:rsidDel="00000000" w:rsidR="00000000" w:rsidRPr="00000000">
              <w:rPr>
                <w:rtl w:val="0"/>
              </w:rPr>
            </w:r>
          </w:p>
        </w:tc>
        <w:tc>
          <w:tcPr>
            <w:shd w:fill="eaf1dd" w:val="clear"/>
            <w:vAlign w:val="center"/>
          </w:tcPr>
          <w:p w:rsidR="00000000" w:rsidDel="00000000" w:rsidP="00000000" w:rsidRDefault="00000000" w:rsidRPr="00000000" w14:paraId="000000DE">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eaf1dd" w:val="clear"/>
            <w:vAlign w:val="center"/>
          </w:tcPr>
          <w:p w:rsidR="00000000" w:rsidDel="00000000" w:rsidP="00000000" w:rsidRDefault="00000000" w:rsidRPr="00000000" w14:paraId="000000DF">
            <w:pPr>
              <w:keepNext w:val="1"/>
              <w:keepLines w:val="1"/>
              <w:widowControl w:val="0"/>
              <w:spacing w:after="0" w:line="276" w:lineRule="auto"/>
              <w:ind w:right="28"/>
              <w:rPr/>
            </w:pPr>
            <w:r w:rsidDel="00000000" w:rsidR="00000000" w:rsidRPr="00000000">
              <w:rPr>
                <w:sz w:val="20"/>
                <w:szCs w:val="20"/>
                <w:rtl w:val="0"/>
              </w:rPr>
              <w:t xml:space="preserve">Slovenia</w:t>
            </w:r>
            <w:r w:rsidDel="00000000" w:rsidR="00000000" w:rsidRPr="00000000">
              <w:rPr>
                <w:rtl w:val="0"/>
              </w:rPr>
            </w:r>
          </w:p>
        </w:tc>
        <w:tc>
          <w:tcPr>
            <w:shd w:fill="eaf1dd" w:val="clear"/>
            <w:vAlign w:val="center"/>
          </w:tcPr>
          <w:p w:rsidR="00000000" w:rsidDel="00000000" w:rsidP="00000000" w:rsidRDefault="00000000" w:rsidRPr="00000000" w14:paraId="000000E0">
            <w:pPr>
              <w:keepNext w:val="1"/>
              <w:keepLines w:val="1"/>
              <w:widowControl w:val="0"/>
              <w:spacing w:after="0" w:line="276" w:lineRule="auto"/>
              <w:ind w:right="28"/>
              <w:rPr/>
            </w:pPr>
            <w:r w:rsidDel="00000000" w:rsidR="00000000" w:rsidRPr="00000000">
              <w:rPr>
                <w:sz w:val="20"/>
                <w:szCs w:val="20"/>
                <w:rtl w:val="0"/>
              </w:rPr>
              <w:t xml:space="preserve">All four</w:t>
            </w:r>
            <w:r w:rsidDel="00000000" w:rsidR="00000000" w:rsidRPr="00000000">
              <w:rPr>
                <w:rtl w:val="0"/>
              </w:rPr>
            </w:r>
          </w:p>
        </w:tc>
        <w:tc>
          <w:tcPr>
            <w:shd w:fill="eaf1dd" w:val="clear"/>
            <w:vAlign w:val="center"/>
          </w:tcPr>
          <w:p w:rsidR="00000000" w:rsidDel="00000000" w:rsidP="00000000" w:rsidRDefault="00000000" w:rsidRPr="00000000" w14:paraId="000000E1">
            <w:pPr>
              <w:keepNext w:val="1"/>
              <w:keepLines w:val="1"/>
              <w:widowControl w:val="0"/>
              <w:spacing w:after="0" w:line="276" w:lineRule="auto"/>
              <w:ind w:right="28"/>
              <w:jc w:val="center"/>
              <w:rPr/>
            </w:pPr>
            <w:r w:rsidDel="00000000" w:rsidR="00000000" w:rsidRPr="00000000">
              <w:rPr>
                <w:sz w:val="20"/>
                <w:szCs w:val="20"/>
                <w:rtl w:val="0"/>
              </w:rPr>
              <w:t xml:space="preserve">2013-03-07</w:t>
            </w:r>
            <w:r w:rsidDel="00000000" w:rsidR="00000000" w:rsidRPr="00000000">
              <w:rPr>
                <w:rtl w:val="0"/>
              </w:rPr>
            </w:r>
          </w:p>
        </w:tc>
        <w:tc>
          <w:tcPr>
            <w:shd w:fill="eaf1dd" w:val="clear"/>
            <w:vAlign w:val="center"/>
          </w:tcPr>
          <w:p w:rsidR="00000000" w:rsidDel="00000000" w:rsidP="00000000" w:rsidRDefault="00000000" w:rsidRPr="00000000" w14:paraId="000000E2">
            <w:pPr>
              <w:keepNext w:val="1"/>
              <w:keepLines w:val="1"/>
              <w:widowControl w:val="0"/>
              <w:spacing w:after="0" w:line="276" w:lineRule="auto"/>
              <w:ind w:right="28"/>
              <w:jc w:val="center"/>
              <w:rPr/>
            </w:pPr>
            <w:r w:rsidDel="00000000" w:rsidR="00000000" w:rsidRPr="00000000">
              <w:rPr>
                <w:sz w:val="20"/>
                <w:szCs w:val="20"/>
                <w:rtl w:val="0"/>
              </w:rPr>
              <w:t xml:space="preserve">2013-04-02</w:t>
            </w:r>
            <w:r w:rsidDel="00000000" w:rsidR="00000000" w:rsidRPr="00000000">
              <w:rPr>
                <w:rtl w:val="0"/>
              </w:rPr>
            </w:r>
          </w:p>
        </w:tc>
        <w:tc>
          <w:tcPr>
            <w:shd w:fill="eaf1dd" w:val="clear"/>
            <w:vAlign w:val="center"/>
          </w:tcPr>
          <w:p w:rsidR="00000000" w:rsidDel="00000000" w:rsidP="00000000" w:rsidRDefault="00000000" w:rsidRPr="00000000" w14:paraId="000000E3">
            <w:pPr>
              <w:keepNext w:val="1"/>
              <w:keepLines w:val="1"/>
              <w:widowControl w:val="0"/>
              <w:spacing w:after="0" w:line="276" w:lineRule="auto"/>
              <w:ind w:right="28"/>
              <w:jc w:val="center"/>
              <w:rPr/>
            </w:pPr>
            <w:r w:rsidDel="00000000" w:rsidR="00000000" w:rsidRPr="00000000">
              <w:rPr>
                <w:sz w:val="20"/>
                <w:szCs w:val="20"/>
                <w:rtl w:val="0"/>
              </w:rPr>
              <w:t xml:space="preserve">2015-01-01</w:t>
            </w:r>
            <w:r w:rsidDel="00000000" w:rsidR="00000000" w:rsidRPr="00000000">
              <w:rPr>
                <w:rtl w:val="0"/>
              </w:rPr>
            </w:r>
          </w:p>
        </w:tc>
        <w:tc>
          <w:tcPr>
            <w:shd w:fill="eaf1dd" w:val="clear"/>
            <w:vAlign w:val="center"/>
          </w:tcPr>
          <w:p w:rsidR="00000000" w:rsidDel="00000000" w:rsidP="00000000" w:rsidRDefault="00000000" w:rsidRPr="00000000" w14:paraId="000000E4">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blHeader w:val="0"/>
        </w:trPr>
        <w:tc>
          <w:tcPr>
            <w:shd w:fill="f2dbdb" w:val="clear"/>
            <w:vAlign w:val="center"/>
          </w:tcPr>
          <w:p w:rsidR="00000000" w:rsidDel="00000000" w:rsidP="00000000" w:rsidRDefault="00000000" w:rsidRPr="00000000" w14:paraId="000000E5">
            <w:pPr>
              <w:keepNext w:val="1"/>
              <w:keepLines w:val="1"/>
              <w:widowControl w:val="0"/>
              <w:spacing w:after="0" w:line="276" w:lineRule="auto"/>
              <w:ind w:right="28"/>
              <w:rPr/>
            </w:pPr>
            <w:r w:rsidDel="00000000" w:rsidR="00000000" w:rsidRPr="00000000">
              <w:rPr>
                <w:sz w:val="20"/>
                <w:szCs w:val="20"/>
                <w:rtl w:val="0"/>
              </w:rPr>
              <w:t xml:space="preserve">Spain</w:t>
            </w:r>
            <w:r w:rsidDel="00000000" w:rsidR="00000000" w:rsidRPr="00000000">
              <w:rPr>
                <w:rtl w:val="0"/>
              </w:rPr>
            </w:r>
          </w:p>
        </w:tc>
        <w:tc>
          <w:tcPr>
            <w:shd w:fill="f2dbdb" w:val="clear"/>
            <w:vAlign w:val="center"/>
          </w:tcPr>
          <w:p w:rsidR="00000000" w:rsidDel="00000000" w:rsidP="00000000" w:rsidRDefault="00000000" w:rsidRPr="00000000" w14:paraId="000000E6">
            <w:pPr>
              <w:keepNext w:val="1"/>
              <w:keepLines w:val="1"/>
              <w:widowControl w:val="0"/>
              <w:spacing w:after="0" w:line="276" w:lineRule="auto"/>
              <w:ind w:right="28"/>
              <w:rPr/>
            </w:pPr>
            <w:r w:rsidDel="00000000" w:rsidR="00000000" w:rsidRPr="00000000">
              <w:rPr>
                <w:sz w:val="20"/>
                <w:szCs w:val="20"/>
                <w:rtl w:val="0"/>
              </w:rPr>
              <w:t xml:space="preserve">Mink (ban on new farms only)</w:t>
            </w:r>
            <w:r w:rsidDel="00000000" w:rsidR="00000000" w:rsidRPr="00000000">
              <w:rPr>
                <w:rtl w:val="0"/>
              </w:rPr>
            </w:r>
          </w:p>
        </w:tc>
        <w:tc>
          <w:tcPr>
            <w:shd w:fill="f2dbdb" w:val="clear"/>
            <w:vAlign w:val="center"/>
          </w:tcPr>
          <w:p w:rsidR="00000000" w:rsidDel="00000000" w:rsidP="00000000" w:rsidRDefault="00000000" w:rsidRPr="00000000" w14:paraId="000000E7">
            <w:pPr>
              <w:keepNext w:val="1"/>
              <w:keepLines w:val="1"/>
              <w:widowControl w:val="0"/>
              <w:spacing w:after="0" w:line="276" w:lineRule="auto"/>
              <w:ind w:right="28"/>
              <w:jc w:val="center"/>
              <w:rPr/>
            </w:pPr>
            <w:r w:rsidDel="00000000" w:rsidR="00000000" w:rsidRPr="00000000">
              <w:rPr>
                <w:sz w:val="20"/>
                <w:szCs w:val="20"/>
                <w:rtl w:val="0"/>
              </w:rPr>
              <w:t xml:space="preserve">2011-11-14</w:t>
            </w:r>
            <w:r w:rsidDel="00000000" w:rsidR="00000000" w:rsidRPr="00000000">
              <w:rPr>
                <w:rtl w:val="0"/>
              </w:rPr>
            </w:r>
          </w:p>
        </w:tc>
        <w:tc>
          <w:tcPr>
            <w:shd w:fill="f2dbdb" w:val="clear"/>
            <w:vAlign w:val="center"/>
          </w:tcPr>
          <w:p w:rsidR="00000000" w:rsidDel="00000000" w:rsidP="00000000" w:rsidRDefault="00000000" w:rsidRPr="00000000" w14:paraId="000000E8">
            <w:pPr>
              <w:keepNext w:val="1"/>
              <w:keepLines w:val="1"/>
              <w:widowControl w:val="0"/>
              <w:spacing w:after="0" w:line="276" w:lineRule="auto"/>
              <w:ind w:right="28"/>
              <w:jc w:val="center"/>
              <w:rPr/>
            </w:pPr>
            <w:r w:rsidDel="00000000" w:rsidR="00000000" w:rsidRPr="00000000">
              <w:rPr>
                <w:sz w:val="20"/>
                <w:szCs w:val="20"/>
                <w:rtl w:val="0"/>
              </w:rPr>
              <w:t xml:space="preserve">2016-03-16</w:t>
            </w:r>
            <w:r w:rsidDel="00000000" w:rsidR="00000000" w:rsidRPr="00000000">
              <w:rPr>
                <w:rtl w:val="0"/>
              </w:rPr>
            </w:r>
          </w:p>
        </w:tc>
        <w:tc>
          <w:tcPr>
            <w:shd w:fill="f2dbdb" w:val="clear"/>
            <w:vAlign w:val="center"/>
          </w:tcPr>
          <w:p w:rsidR="00000000" w:rsidDel="00000000" w:rsidP="00000000" w:rsidRDefault="00000000" w:rsidRPr="00000000" w14:paraId="000000E9">
            <w:pPr>
              <w:keepNext w:val="1"/>
              <w:keepLines w:val="1"/>
              <w:widowControl w:val="0"/>
              <w:spacing w:after="0" w:line="276" w:lineRule="auto"/>
              <w:ind w:right="28"/>
              <w:jc w:val="center"/>
              <w:rPr/>
            </w:pPr>
            <w:r w:rsidDel="00000000" w:rsidR="00000000" w:rsidRPr="00000000">
              <w:rPr>
                <w:sz w:val="20"/>
                <w:szCs w:val="20"/>
                <w:rtl w:val="0"/>
              </w:rPr>
              <w:t xml:space="preserve">still producing</w:t>
            </w:r>
            <w:r w:rsidDel="00000000" w:rsidR="00000000" w:rsidRPr="00000000">
              <w:rPr>
                <w:rtl w:val="0"/>
              </w:rPr>
            </w:r>
          </w:p>
        </w:tc>
        <w:tc>
          <w:tcPr>
            <w:shd w:fill="f2dbdb" w:val="clear"/>
            <w:vAlign w:val="center"/>
          </w:tcPr>
          <w:p w:rsidR="00000000" w:rsidDel="00000000" w:rsidP="00000000" w:rsidRDefault="00000000" w:rsidRPr="00000000" w14:paraId="000000EA">
            <w:pPr>
              <w:keepNext w:val="1"/>
              <w:keepLines w:val="1"/>
              <w:widowControl w:val="0"/>
              <w:spacing w:after="0" w:line="276" w:lineRule="auto"/>
              <w:ind w:right="28"/>
              <w:jc w:val="center"/>
              <w:rPr/>
            </w:pPr>
            <w:r w:rsidDel="00000000" w:rsidR="00000000" w:rsidRPr="00000000">
              <w:rPr>
                <w:sz w:val="20"/>
                <w:szCs w:val="20"/>
                <w:rtl w:val="0"/>
              </w:rPr>
              <w:t xml:space="preserve">No</w:t>
            </w:r>
            <w:r w:rsidDel="00000000" w:rsidR="00000000" w:rsidRPr="00000000">
              <w:rPr>
                <w:rtl w:val="0"/>
              </w:rPr>
            </w:r>
          </w:p>
        </w:tc>
      </w:tr>
      <w:tr>
        <w:trPr>
          <w:cantSplit w:val="1"/>
          <w:trHeight w:val="20" w:hRule="atLeast"/>
          <w:tblHeader w:val="0"/>
        </w:trPr>
        <w:tc>
          <w:tcPr>
            <w:shd w:fill="eaf1dd" w:val="clear"/>
            <w:vAlign w:val="center"/>
          </w:tcPr>
          <w:p w:rsidR="00000000" w:rsidDel="00000000" w:rsidP="00000000" w:rsidRDefault="00000000" w:rsidRPr="00000000" w14:paraId="000000EB">
            <w:pPr>
              <w:keepNext w:val="1"/>
              <w:keepLines w:val="1"/>
              <w:widowControl w:val="0"/>
              <w:spacing w:after="0" w:line="276" w:lineRule="auto"/>
              <w:ind w:right="28"/>
              <w:rPr/>
            </w:pPr>
            <w:r w:rsidDel="00000000" w:rsidR="00000000" w:rsidRPr="00000000">
              <w:rPr>
                <w:sz w:val="20"/>
                <w:szCs w:val="20"/>
                <w:rtl w:val="0"/>
              </w:rPr>
              <w:t xml:space="preserve">Sweden</w:t>
            </w:r>
            <w:r w:rsidDel="00000000" w:rsidR="00000000" w:rsidRPr="00000000">
              <w:rPr>
                <w:rtl w:val="0"/>
              </w:rPr>
            </w:r>
          </w:p>
        </w:tc>
        <w:tc>
          <w:tcPr>
            <w:shd w:fill="eaf1dd" w:val="clear"/>
            <w:vAlign w:val="center"/>
          </w:tcPr>
          <w:p w:rsidR="00000000" w:rsidDel="00000000" w:rsidP="00000000" w:rsidRDefault="00000000" w:rsidRPr="00000000" w14:paraId="000000EC">
            <w:pPr>
              <w:keepNext w:val="1"/>
              <w:keepLines w:val="1"/>
              <w:widowControl w:val="0"/>
              <w:spacing w:after="0" w:line="276" w:lineRule="auto"/>
              <w:ind w:right="28"/>
              <w:rPr/>
            </w:pPr>
            <w:r w:rsidDel="00000000" w:rsidR="00000000" w:rsidRPr="00000000">
              <w:rPr>
                <w:sz w:val="20"/>
                <w:szCs w:val="20"/>
                <w:rtl w:val="0"/>
              </w:rPr>
              <w:t xml:space="preserve">Mink (voluntary buyout); fox/chinchilla via standards</w:t>
            </w:r>
            <w:r w:rsidDel="00000000" w:rsidR="00000000" w:rsidRPr="00000000">
              <w:rPr>
                <w:rtl w:val="0"/>
              </w:rPr>
            </w:r>
          </w:p>
        </w:tc>
        <w:tc>
          <w:tcPr>
            <w:shd w:fill="eaf1dd" w:val="clear"/>
            <w:vAlign w:val="center"/>
          </w:tcPr>
          <w:p w:rsidR="00000000" w:rsidDel="00000000" w:rsidP="00000000" w:rsidRDefault="00000000" w:rsidRPr="00000000" w14:paraId="000000ED">
            <w:pPr>
              <w:keepNext w:val="1"/>
              <w:keepLines w:val="1"/>
              <w:widowControl w:val="0"/>
              <w:spacing w:after="0" w:line="276" w:lineRule="auto"/>
              <w:ind w:right="28"/>
              <w:jc w:val="center"/>
              <w:rPr/>
            </w:pPr>
            <w:r w:rsidDel="00000000" w:rsidR="00000000" w:rsidRPr="00000000">
              <w:rPr>
                <w:sz w:val="20"/>
                <w:szCs w:val="20"/>
                <w:rtl w:val="0"/>
              </w:rPr>
              <w:t xml:space="preserve">n.a.</w:t>
            </w:r>
            <w:r w:rsidDel="00000000" w:rsidR="00000000" w:rsidRPr="00000000">
              <w:rPr>
                <w:rtl w:val="0"/>
              </w:rPr>
            </w:r>
          </w:p>
        </w:tc>
        <w:tc>
          <w:tcPr>
            <w:shd w:fill="eaf1dd" w:val="clear"/>
            <w:vAlign w:val="center"/>
          </w:tcPr>
          <w:p w:rsidR="00000000" w:rsidDel="00000000" w:rsidP="00000000" w:rsidRDefault="00000000" w:rsidRPr="00000000" w14:paraId="000000EE">
            <w:pPr>
              <w:keepNext w:val="1"/>
              <w:keepLines w:val="1"/>
              <w:widowControl w:val="0"/>
              <w:spacing w:after="0" w:line="276" w:lineRule="auto"/>
              <w:ind w:right="28"/>
              <w:jc w:val="center"/>
              <w:rPr/>
            </w:pPr>
            <w:r w:rsidDel="00000000" w:rsidR="00000000" w:rsidRPr="00000000">
              <w:rPr>
                <w:sz w:val="20"/>
                <w:szCs w:val="20"/>
                <w:rtl w:val="0"/>
              </w:rPr>
              <w:t xml:space="preserve">n.a.</w:t>
            </w:r>
            <w:r w:rsidDel="00000000" w:rsidR="00000000" w:rsidRPr="00000000">
              <w:rPr>
                <w:rtl w:val="0"/>
              </w:rPr>
            </w:r>
          </w:p>
        </w:tc>
        <w:tc>
          <w:tcPr>
            <w:shd w:fill="eaf1dd" w:val="clear"/>
            <w:vAlign w:val="center"/>
          </w:tcPr>
          <w:p w:rsidR="00000000" w:rsidDel="00000000" w:rsidP="00000000" w:rsidRDefault="00000000" w:rsidRPr="00000000" w14:paraId="000000EF">
            <w:pPr>
              <w:keepNext w:val="1"/>
              <w:keepLines w:val="1"/>
              <w:widowControl w:val="0"/>
              <w:spacing w:after="0" w:line="276" w:lineRule="auto"/>
              <w:ind w:right="28"/>
              <w:jc w:val="center"/>
              <w:rPr/>
            </w:pPr>
            <w:r w:rsidDel="00000000" w:rsidR="00000000" w:rsidRPr="00000000">
              <w:rPr>
                <w:sz w:val="20"/>
                <w:szCs w:val="20"/>
                <w:rtl w:val="0"/>
              </w:rPr>
              <w:t xml:space="preserve">2025</w:t>
            </w:r>
            <w:r w:rsidDel="00000000" w:rsidR="00000000" w:rsidRPr="00000000">
              <w:rPr>
                <w:rtl w:val="0"/>
              </w:rPr>
            </w:r>
          </w:p>
        </w:tc>
        <w:tc>
          <w:tcPr>
            <w:shd w:fill="eaf1dd" w:val="clear"/>
            <w:vAlign w:val="center"/>
          </w:tcPr>
          <w:p w:rsidR="00000000" w:rsidDel="00000000" w:rsidP="00000000" w:rsidRDefault="00000000" w:rsidRPr="00000000" w14:paraId="000000F0">
            <w:pPr>
              <w:keepNext w:val="1"/>
              <w:keepLines w:val="1"/>
              <w:widowControl w:val="0"/>
              <w:spacing w:after="0" w:line="276" w:lineRule="auto"/>
              <w:ind w:right="28"/>
              <w:jc w:val="center"/>
              <w:rPr/>
            </w:pPr>
            <w:r w:rsidDel="00000000" w:rsidR="00000000" w:rsidRPr="00000000">
              <w:rPr>
                <w:sz w:val="20"/>
                <w:szCs w:val="20"/>
                <w:rtl w:val="0"/>
              </w:rPr>
              <w:t xml:space="preserve">Yes (voluntary)</w:t>
            </w:r>
            <w:r w:rsidDel="00000000" w:rsidR="00000000" w:rsidRPr="00000000">
              <w:rPr>
                <w:rtl w:val="0"/>
              </w:rPr>
            </w:r>
          </w:p>
        </w:tc>
      </w:tr>
    </w:tbl>
    <w:p w:rsidR="00000000" w:rsidDel="00000000" w:rsidP="00000000" w:rsidRDefault="00000000" w:rsidRPr="00000000" w14:paraId="000000F1">
      <w:pPr>
        <w:keepLines w:val="1"/>
        <w:widowControl w:val="0"/>
        <w:ind w:right="28"/>
        <w:rPr>
          <w:sz w:val="26"/>
          <w:szCs w:val="26"/>
        </w:rPr>
      </w:pPr>
      <w:r w:rsidDel="00000000" w:rsidR="00000000" w:rsidRPr="00000000">
        <w:rPr>
          <w:sz w:val="20"/>
          <w:szCs w:val="20"/>
          <w:rtl w:val="0"/>
        </w:rPr>
        <w:t xml:space="preserve">Note: Adopted = decisive parliamentary vote; Enacted = the ban law entering into force; Phase-out = end of the transition. ‘Comp.’ = whether monetary compensation was provided. Source: Own compilation.</w:t>
      </w:r>
      <w:r w:rsidDel="00000000" w:rsidR="00000000" w:rsidRPr="00000000">
        <w:rPr>
          <w:rtl w:val="0"/>
        </w:rPr>
      </w:r>
    </w:p>
    <w:bookmarkStart w:colFirst="0" w:colLast="0" w:name="bookmark=id.7ufrvaz6b6m5" w:id="5"/>
    <w:bookmarkEnd w:id="5"/>
    <w:p w:rsidR="00000000" w:rsidDel="00000000" w:rsidP="00000000" w:rsidRDefault="00000000" w:rsidRPr="00000000" w14:paraId="000000F2">
      <w:pPr>
        <w:pStyle w:val="Heading2"/>
        <w:rPr/>
      </w:pPr>
      <w:bookmarkStart w:colFirst="0" w:colLast="0" w:name="_heading=h.twutxvxrj824" w:id="6"/>
      <w:bookmarkEnd w:id="6"/>
      <w:r w:rsidDel="00000000" w:rsidR="00000000" w:rsidRPr="00000000">
        <w:rPr>
          <w:rtl w:val="0"/>
        </w:rPr>
        <w:t xml:space="preserve">1.2 Political context</w:t>
      </w:r>
    </w:p>
    <w:p w:rsidR="00000000" w:rsidDel="00000000" w:rsidP="00000000" w:rsidRDefault="00000000" w:rsidRPr="00000000" w14:paraId="000000F3">
      <w:pPr>
        <w:rPr/>
      </w:pPr>
      <w:r w:rsidDel="00000000" w:rsidR="00000000" w:rsidRPr="00000000">
        <w:rPr>
          <w:rtl w:val="0"/>
        </w:rPr>
        <w:t xml:space="preserve">In March 2022, the European Commission registered the Fur Free Europe European Citizens’ Initiative, which collected more than 1.5 million validated signatures before being submitted in June 2023 (</w:t>
      </w:r>
      <w:hyperlink r:id="rId14">
        <w:r w:rsidDel="00000000" w:rsidR="00000000" w:rsidRPr="00000000">
          <w:rPr>
            <w:u w:val="single"/>
            <w:rtl w:val="0"/>
          </w:rPr>
          <w:t xml:space="preserve">European Commission, 2023</w:t>
        </w:r>
      </w:hyperlink>
      <w:r w:rsidDel="00000000" w:rsidR="00000000" w:rsidRPr="00000000">
        <w:rPr>
          <w:rtl w:val="0"/>
        </w:rPr>
        <w:t xml:space="preserve">). The initiative called for a ban on keeping and killing animals for fur and on placing farmed fur and fur products on the EU market. In its 7 December 2023 reply, the Commission committed to assess a ban against stricter welfare standards and to consider the necessity, proportionality, and economic and social impacts of each, including whether any measure should apply to imports (</w:t>
      </w:r>
      <w:hyperlink r:id="rId15">
        <w:r w:rsidDel="00000000" w:rsidR="00000000" w:rsidRPr="00000000">
          <w:rPr>
            <w:u w:val="single"/>
            <w:rtl w:val="0"/>
          </w:rPr>
          <w:t xml:space="preserve">European Commission, 2023</w:t>
        </w:r>
      </w:hyperlink>
      <w:r w:rsidDel="00000000" w:rsidR="00000000" w:rsidRPr="00000000">
        <w:rPr>
          <w:rtl w:val="0"/>
        </w:rPr>
        <w:t xml:space="preserve">). It subsequently requested a scientific opinion from EFSA and conducted a Member State survey and a call for evidence.</w:t>
      </w:r>
    </w:p>
    <w:p w:rsidR="00000000" w:rsidDel="00000000" w:rsidP="00000000" w:rsidRDefault="00000000" w:rsidRPr="00000000" w14:paraId="000000F4">
      <w:pPr>
        <w:rPr/>
      </w:pPr>
      <w:r w:rsidDel="00000000" w:rsidR="00000000" w:rsidRPr="00000000">
        <w:rPr>
          <w:rtl w:val="0"/>
        </w:rPr>
        <w:t xml:space="preserve">The Commission’s assessment therefore distinguishes two approaches – a production ban or stricter standards – each with a further question of whether the measure should extend to imports. This produces four policy options: a ban on EU fur production; a ban on production and placing farmed fur on the EU market; stricter standards for EU production; and stricter standards with matching import requirements.</w:t>
      </w:r>
    </w:p>
    <w:p w:rsidR="00000000" w:rsidDel="00000000" w:rsidP="00000000" w:rsidRDefault="00000000" w:rsidRPr="00000000" w14:paraId="000000F5">
      <w:pPr>
        <w:rPr/>
      </w:pPr>
      <w:r w:rsidDel="00000000" w:rsidR="00000000" w:rsidRPr="00000000">
        <w:rPr>
          <w:rtl w:val="0"/>
        </w:rPr>
        <w:t xml:space="preserve">In July 2025, the EFSA Panel on Animal Health and Welfare (</w:t>
      </w:r>
      <w:hyperlink r:id="rId16">
        <w:r w:rsidDel="00000000" w:rsidR="00000000" w:rsidRPr="00000000">
          <w:rPr>
            <w:u w:val="single"/>
            <w:rtl w:val="0"/>
          </w:rPr>
          <w:t xml:space="preserve">AHAW, 2025</w:t>
        </w:r>
      </w:hyperlink>
      <w:r w:rsidDel="00000000" w:rsidR="00000000" w:rsidRPr="00000000">
        <w:rPr>
          <w:rtl w:val="0"/>
        </w:rPr>
        <w:t xml:space="preserve">) concluded that the welfare problems of farmed mink, foxes, raccoon dogs, and chinchillas cannot be prevented or substantially mitigated in the cage systems currently in use.</w:t>
      </w:r>
    </w:p>
    <w:p w:rsidR="00000000" w:rsidDel="00000000" w:rsidP="00000000" w:rsidRDefault="00000000" w:rsidRPr="00000000" w14:paraId="000000F6">
      <w:pPr>
        <w:rPr/>
      </w:pPr>
      <w:r w:rsidDel="00000000" w:rsidR="00000000" w:rsidRPr="00000000">
        <w:rPr>
          <w:rtl w:val="0"/>
        </w:rPr>
        <w:t xml:space="preserve">Press reporting in early 2026 indicated that a draft Communication was leaning towards stricter standards rather than a ban, with legislation expected at the end of 2027 (</w:t>
      </w:r>
      <w:hyperlink r:id="rId17">
        <w:r w:rsidDel="00000000" w:rsidR="00000000" w:rsidRPr="00000000">
          <w:rPr>
            <w:u w:val="single"/>
            <w:rtl w:val="0"/>
          </w:rPr>
          <w:t xml:space="preserve">Brzeziński, 2026</w:t>
        </w:r>
      </w:hyperlink>
      <w:r w:rsidDel="00000000" w:rsidR="00000000" w:rsidRPr="00000000">
        <w:rPr>
          <w:rtl w:val="0"/>
        </w:rPr>
        <w:t xml:space="preserve">). The Commission has not published its impact assessment, so the public cost of the options is not yet known; this report provides estimates based on the assumptions described below.</w:t>
      </w:r>
    </w:p>
    <w:bookmarkStart w:colFirst="0" w:colLast="0" w:name="bookmark=id.d0ija6hghnjn" w:id="7"/>
    <w:bookmarkEnd w:id="7"/>
    <w:p w:rsidR="00000000" w:rsidDel="00000000" w:rsidP="00000000" w:rsidRDefault="00000000" w:rsidRPr="00000000" w14:paraId="000000F7">
      <w:pPr>
        <w:pStyle w:val="Heading2"/>
        <w:rPr/>
      </w:pPr>
      <w:bookmarkStart w:colFirst="0" w:colLast="0" w:name="_heading=h.bym4bdczddlk" w:id="8"/>
      <w:bookmarkEnd w:id="8"/>
      <w:r w:rsidDel="00000000" w:rsidR="00000000" w:rsidRPr="00000000">
        <w:rPr>
          <w:rtl w:val="0"/>
        </w:rPr>
        <w:t xml:space="preserve">1.3 Research questions</w:t>
      </w:r>
    </w:p>
    <w:p w:rsidR="00000000" w:rsidDel="00000000" w:rsidP="00000000" w:rsidRDefault="00000000" w:rsidRPr="00000000" w14:paraId="000000F8">
      <w:pPr>
        <w:pBdr>
          <w:top w:space="0" w:sz="0" w:val="nil"/>
          <w:left w:space="0" w:sz="0" w:val="nil"/>
          <w:bottom w:space="0" w:sz="0" w:val="nil"/>
          <w:right w:space="0" w:sz="0" w:val="nil"/>
          <w:between w:space="0" w:sz="0" w:val="nil"/>
        </w:pBdr>
        <w:rPr/>
      </w:pPr>
      <w:r w:rsidDel="00000000" w:rsidR="00000000" w:rsidRPr="00000000">
        <w:rPr>
          <w:rtl w:val="0"/>
        </w:rPr>
        <w:t xml:space="preserve">This report estimates the cost to the EU budget of the four policy options under assessment, focusing on compensation or public support for fur farmers. For a production ban, compensation is estimated by transferring per-unit compensation observed in national precedents, adjusted for transition length, to the Member States that still farm fur (Section 3.1). For stricter welfare standards, public support is estimated from the capital required for compliance, using the Finnish cost basis scaled to the producing Member States (Section 3.3).</w:t>
      </w:r>
    </w:p>
    <w:p w:rsidR="00000000" w:rsidDel="00000000" w:rsidP="00000000" w:rsidRDefault="00000000" w:rsidRPr="00000000" w14:paraId="000000F9">
      <w:pPr>
        <w:pBdr>
          <w:top w:space="0" w:sz="0" w:val="nil"/>
          <w:left w:space="0" w:sz="0" w:val="nil"/>
          <w:bottom w:space="0" w:sz="0" w:val="nil"/>
          <w:right w:space="0" w:sz="0" w:val="nil"/>
          <w:between w:space="0" w:sz="0" w:val="nil"/>
        </w:pBdr>
        <w:rPr/>
      </w:pPr>
      <w:r w:rsidDel="00000000" w:rsidR="00000000" w:rsidRPr="00000000">
        <w:rPr>
          <w:rtl w:val="0"/>
        </w:rPr>
        <w:t xml:space="preserve">The analysis therefore focuses on public-budget costs associated with supporting producers. It does not estimate downstream manufacturing costs or wider effects on animal welfare, the environment, or public health, many of which fall outside public budgets and were examined in an earlier full-cost account of the sector (</w:t>
      </w:r>
      <w:hyperlink r:id="rId18">
        <w:r w:rsidDel="00000000" w:rsidR="00000000" w:rsidRPr="00000000">
          <w:rPr>
            <w:u w:val="single"/>
            <w:rtl w:val="0"/>
          </w:rPr>
          <w:t xml:space="preserve">Carpenter, 2025</w:t>
        </w:r>
      </w:hyperlink>
      <w:r w:rsidDel="00000000" w:rsidR="00000000" w:rsidRPr="00000000">
        <w:rPr>
          <w:rtl w:val="0"/>
        </w:rPr>
        <w:t xml:space="preserve">). Nor does it estimate the value of output, exports, or trade that may cease under a ban, or the wider net economic effects of the policy options.</w:t>
      </w:r>
    </w:p>
    <w:p w:rsidR="00000000" w:rsidDel="00000000" w:rsidP="00000000" w:rsidRDefault="00000000" w:rsidRPr="00000000" w14:paraId="000000FA">
      <w:pPr>
        <w:pStyle w:val="Heading1"/>
        <w:rPr/>
      </w:pPr>
      <w:bookmarkStart w:colFirst="0" w:colLast="0" w:name="_heading=h.vypj60x5js3e" w:id="9"/>
      <w:bookmarkEnd w:id="9"/>
      <w:r w:rsidDel="00000000" w:rsidR="00000000" w:rsidRPr="00000000">
        <w:br w:type="page"/>
      </w:r>
      <w:r w:rsidDel="00000000" w:rsidR="00000000" w:rsidRPr="00000000">
        <w:rPr>
          <w:rtl w:val="0"/>
        </w:rPr>
      </w:r>
    </w:p>
    <w:bookmarkStart w:colFirst="0" w:colLast="0" w:name="bookmark=id.4shp9087jpsz" w:id="10"/>
    <w:bookmarkEnd w:id="10"/>
    <w:p w:rsidR="00000000" w:rsidDel="00000000" w:rsidP="00000000" w:rsidRDefault="00000000" w:rsidRPr="00000000" w14:paraId="000000FB">
      <w:pPr>
        <w:pStyle w:val="Heading1"/>
        <w:rPr>
          <w:rFonts w:ascii="Lexend" w:cs="Lexend" w:eastAsia="Lexend" w:hAnsi="Lexend"/>
        </w:rPr>
      </w:pPr>
      <w:bookmarkStart w:colFirst="0" w:colLast="0" w:name="_heading=h.nzkdzvigszhz" w:id="11"/>
      <w:bookmarkEnd w:id="11"/>
      <w:r w:rsidDel="00000000" w:rsidR="00000000" w:rsidRPr="00000000">
        <w:rPr>
          <w:rFonts w:ascii="Lexend" w:cs="Lexend" w:eastAsia="Lexend" w:hAnsi="Lexend"/>
          <w:rtl w:val="0"/>
        </w:rPr>
        <w:t xml:space="preserve">2. Past phase-out lessons and costs</w:t>
      </w:r>
    </w:p>
    <w:bookmarkStart w:colFirst="0" w:colLast="0" w:name="bookmark=id.jzsxh4hbmc1w" w:id="12"/>
    <w:bookmarkEnd w:id="12"/>
    <w:p w:rsidR="00000000" w:rsidDel="00000000" w:rsidP="00000000" w:rsidRDefault="00000000" w:rsidRPr="00000000" w14:paraId="000000FC">
      <w:pPr>
        <w:pStyle w:val="Heading2"/>
        <w:rPr/>
      </w:pPr>
      <w:bookmarkStart w:colFirst="0" w:colLast="0" w:name="_heading=h.yy50599imnx8" w:id="13"/>
      <w:bookmarkEnd w:id="13"/>
      <w:r w:rsidDel="00000000" w:rsidR="00000000" w:rsidRPr="00000000">
        <w:rPr>
          <w:rtl w:val="0"/>
        </w:rPr>
        <w:t xml:space="preserve">2.1 Fur bans in EU Member States</w:t>
      </w:r>
    </w:p>
    <w:p w:rsidR="00000000" w:rsidDel="00000000" w:rsidP="00000000" w:rsidRDefault="00000000" w:rsidRPr="00000000" w14:paraId="000000FD">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Fur farming has ended in EU Member States through four broad mechanisms. The most common is a statutory ban with a transition period but no monetary compensation, on the basis that sufficient time allows farmers to recover their investment. A second is a ban paired with compensation, using asset-based, itemised, per-animal, or income-based schemes. A third achieves an effective end to production without a dedicated ban, through welfare or permit standards that make farming unviable. The fourth is a voluntary buy-out. This section groups the Member States by mechanism; Table 1 provides the corresponding dates and headline compensation status.</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The largest group banned fur farming with a transition period and no monetary compensation. Croatia legislated in 2006 with a phase-out to 2017, Slovenia in 2013 with a phase-out to 2015, Slovakia in 2019 with a phase-out to 2025, Estonia in 2021 with a phase-out to 2026, Latvia in 2022 with a phase-out to 2028, and Romania in 2024 with a phase-out to 2027; France closed its small sector immediately in 2021. Austria’s regional bans in the mid-2000s fall into the same broad category. In these cases, the state did not offer monetary compensation. The principle that a sufficiently long transition can substitute for monetary compensation has been tested in court: Latvia’s Constitutional Court held in 2024 that its multi-year transition was constitutionally adequate (</w:t>
      </w:r>
      <w:hyperlink r:id="rId19">
        <w:r w:rsidDel="00000000" w:rsidR="00000000" w:rsidRPr="00000000">
          <w:rPr>
            <w:u w:val="single"/>
            <w:rtl w:val="0"/>
          </w:rPr>
          <w:t xml:space="preserve">Satversmes tiesa, 2024</w:t>
        </w:r>
      </w:hyperlink>
      <w:r w:rsidDel="00000000" w:rsidR="00000000" w:rsidRPr="00000000">
        <w:rPr>
          <w:rtl w:val="0"/>
        </w:rPr>
        <w:t xml:space="preserve">), while the Netherlands Supreme Court reached the same view in 2016 (</w:t>
      </w:r>
      <w:hyperlink r:id="rId20">
        <w:r w:rsidDel="00000000" w:rsidR="00000000" w:rsidRPr="00000000">
          <w:rPr>
            <w:u w:val="single"/>
            <w:rtl w:val="0"/>
          </w:rPr>
          <w:t xml:space="preserve">Hoge Raad, 2016</w:t>
        </w:r>
      </w:hyperlink>
      <w:r w:rsidDel="00000000" w:rsidR="00000000" w:rsidRPr="00000000">
        <w:rPr>
          <w:rtl w:val="0"/>
        </w:rPr>
        <w:t xml:space="preserve">). Compensation in the Netherlands arose only after the transition was cut short by the 2020 COVID-19 closure. The common pattern is a transition long enough – typically four to ten years – to allow farmers to run down stock and recover investment.</w:t>
      </w:r>
    </w:p>
    <w:p w:rsidR="00000000" w:rsidDel="00000000" w:rsidP="00000000" w:rsidRDefault="00000000" w:rsidRPr="00000000" w14:paraId="000000FF">
      <w:pPr>
        <w:rPr/>
      </w:pPr>
      <w:r w:rsidDel="00000000" w:rsidR="00000000" w:rsidRPr="00000000">
        <w:rPr>
          <w:rtl w:val="0"/>
        </w:rPr>
        <w:t xml:space="preserve">A second group paired bans with asset-value schemes, compensating farmers for buildings, cages, and land left stranded, usually with a demolition or clean-up grant. Belgium (Flanders) is the clearest case: its 2019 ban, with closure by the end of 2023, compensated seventeen mink farms through the regional Landcommissie on an asset-valuation basis, paying about €4.7 million, or roughly €277,000 per farm (€47 per pelt of prior output), with about €0.26 million of administration on top (</w:t>
      </w:r>
      <w:hyperlink r:id="rId21">
        <w:r w:rsidDel="00000000" w:rsidR="00000000" w:rsidRPr="00000000">
          <w:rPr>
            <w:u w:val="single"/>
            <w:rtl w:val="0"/>
          </w:rPr>
          <w:t xml:space="preserve">Vlaams Gewest, 2019</w:t>
        </w:r>
      </w:hyperlink>
      <w:r w:rsidDel="00000000" w:rsidR="00000000" w:rsidRPr="00000000">
        <w:rPr>
          <w:rtl w:val="0"/>
        </w:rPr>
        <w:t xml:space="preserve">, </w:t>
      </w:r>
      <w:hyperlink r:id="rId22">
        <w:r w:rsidDel="00000000" w:rsidR="00000000" w:rsidRPr="00000000">
          <w:rPr>
            <w:u w:val="single"/>
            <w:rtl w:val="0"/>
          </w:rPr>
          <w:t xml:space="preserve">2020</w:t>
        </w:r>
      </w:hyperlink>
      <w:r w:rsidDel="00000000" w:rsidR="00000000" w:rsidRPr="00000000">
        <w:rPr>
          <w:rtl w:val="0"/>
        </w:rPr>
        <w:t xml:space="preserve">). Italy’s 2022 ban compensated five farms on a similar asset-valuation basis. The two schemes ranged from about €250,000 to €1 million per farm and from about €47 to €109 per pelt (</w:t>
      </w:r>
      <w:hyperlink r:id="rId23">
        <w:r w:rsidDel="00000000" w:rsidR="00000000" w:rsidRPr="00000000">
          <w:rPr>
            <w:u w:val="single"/>
            <w:rtl w:val="0"/>
          </w:rPr>
          <w:t xml:space="preserve">Repubblica Italiana, 2021</w:t>
        </w:r>
      </w:hyperlink>
      <w:r w:rsidDel="00000000" w:rsidR="00000000" w:rsidRPr="00000000">
        <w:rPr>
          <w:rtl w:val="0"/>
        </w:rPr>
        <w:t xml:space="preserve">). Czechia’s 2017 scheme differed: rather than directly valuing assets, it capped compensation at one year’s average net profit and reimbursed undepreciated capital under a de minimis ceiling, paying nine farms about €2.8 million, or roughly €312,000 per farm (€137 per pelt) (</w:t>
      </w:r>
      <w:hyperlink r:id="rId24">
        <w:r w:rsidDel="00000000" w:rsidR="00000000" w:rsidRPr="00000000">
          <w:rPr>
            <w:u w:val="single"/>
            <w:rtl w:val="0"/>
          </w:rPr>
          <w:t xml:space="preserve">Česká republika, 2017</w:t>
        </w:r>
      </w:hyperlink>
      <w:r w:rsidDel="00000000" w:rsidR="00000000" w:rsidRPr="00000000">
        <w:rPr>
          <w:rtl w:val="0"/>
        </w:rPr>
        <w:t xml:space="preserve">).</w:t>
      </w:r>
    </w:p>
    <w:p w:rsidR="00000000" w:rsidDel="00000000" w:rsidP="00000000" w:rsidRDefault="00000000" w:rsidRPr="00000000" w14:paraId="00000100">
      <w:pPr>
        <w:rPr/>
      </w:pPr>
      <w:r w:rsidDel="00000000" w:rsidR="00000000" w:rsidRPr="00000000">
        <w:rPr>
          <w:rtl w:val="0"/>
        </w:rPr>
        <w:t xml:space="preserve">A third group itemised different components of loss. Ireland’s 2022 ban compensated its three farms for foregone income, non-income assets, demolition, and worker retraining, paying between about €3.7 million and €4.4 million in total (</w:t>
      </w:r>
      <w:hyperlink r:id="rId25">
        <w:r w:rsidDel="00000000" w:rsidR="00000000" w:rsidRPr="00000000">
          <w:rPr>
            <w:u w:val="single"/>
            <w:rtl w:val="0"/>
          </w:rPr>
          <w:t xml:space="preserve">Ireland, 2022a</w:t>
        </w:r>
      </w:hyperlink>
      <w:r w:rsidDel="00000000" w:rsidR="00000000" w:rsidRPr="00000000">
        <w:rPr>
          <w:rtl w:val="0"/>
        </w:rPr>
        <w:t xml:space="preserve">, </w:t>
      </w:r>
      <w:hyperlink r:id="rId26">
        <w:r w:rsidDel="00000000" w:rsidR="00000000" w:rsidRPr="00000000">
          <w:rPr>
            <w:u w:val="single"/>
            <w:rtl w:val="0"/>
          </w:rPr>
          <w:t xml:space="preserve">2022b</w:t>
        </w:r>
      </w:hyperlink>
      <w:r w:rsidDel="00000000" w:rsidR="00000000" w:rsidRPr="00000000">
        <w:rPr>
          <w:rtl w:val="0"/>
        </w:rPr>
        <w:t xml:space="preserve">). The Netherlands ran the largest itemised scheme: after its 2013 mink ban was accelerated by the 2020 COVID-19 outbreak, the state provided an income-based settlement for about 130 farms, capped at around €130 million in programme terms, with roughly €20 million of administration, followed by a further top-up after a 2025 court ruling. Poland’s 2025 ban, the newest and by far the largest still to pay out, also uses an income basis: compensation is set as a share of historical revenue that declines over the eight-year transition to 2033 (</w:t>
      </w:r>
      <w:hyperlink r:id="rId27">
        <w:r w:rsidDel="00000000" w:rsidR="00000000" w:rsidRPr="00000000">
          <w:rPr>
            <w:u w:val="single"/>
            <w:rtl w:val="0"/>
          </w:rPr>
          <w:t xml:space="preserve">Rzeczpospolita Polska, 2025</w:t>
        </w:r>
      </w:hyperlink>
      <w:r w:rsidDel="00000000" w:rsidR="00000000" w:rsidRPr="00000000">
        <w:rPr>
          <w:rtl w:val="0"/>
        </w:rPr>
        <w:t xml:space="preserve">). Lithuania’s 2023 ban pays on a per-animal basis that likewise declines through 2027 (</w:t>
      </w:r>
      <w:hyperlink r:id="rId28">
        <w:r w:rsidDel="00000000" w:rsidR="00000000" w:rsidRPr="00000000">
          <w:rPr>
            <w:u w:val="single"/>
            <w:rtl w:val="0"/>
          </w:rPr>
          <w:t xml:space="preserve">Lietuvos Respublika, 2023</w:t>
        </w:r>
      </w:hyperlink>
      <w:r w:rsidDel="00000000" w:rsidR="00000000" w:rsidRPr="00000000">
        <w:rPr>
          <w:rtl w:val="0"/>
        </w:rPr>
        <w:t xml:space="preserve">).</w:t>
      </w:r>
    </w:p>
    <w:p w:rsidR="00000000" w:rsidDel="00000000" w:rsidP="00000000" w:rsidRDefault="00000000" w:rsidRPr="00000000" w14:paraId="00000101">
      <w:pPr>
        <w:rPr/>
      </w:pPr>
      <w:r w:rsidDel="00000000" w:rsidR="00000000" w:rsidRPr="00000000">
        <w:rPr>
          <w:rtl w:val="0"/>
        </w:rPr>
        <w:t xml:space="preserve">Two Member States reached an effective end to fur farming without a dedicated ban. Germany tightened welfare and permit standards from 2017, making mink farming commercially unviable, with no compensation scheme attached (</w:t>
      </w:r>
      <w:hyperlink r:id="rId29">
        <w:r w:rsidDel="00000000" w:rsidR="00000000" w:rsidRPr="00000000">
          <w:rPr>
            <w:u w:val="single"/>
            <w:rtl w:val="0"/>
          </w:rPr>
          <w:t xml:space="preserve">Bundesrepublik Deutschland, 2017a</w:t>
        </w:r>
      </w:hyperlink>
      <w:r w:rsidDel="00000000" w:rsidR="00000000" w:rsidRPr="00000000">
        <w:rPr>
          <w:rtl w:val="0"/>
        </w:rPr>
        <w:t xml:space="preserve">). Bulgaria reached the same outcome through invasive-species rules: after a 2025 Supreme Administrative Court ruling, its last mink farm closed, again without compensation. Sweden ended production through a voluntary decommissioning scheme that bought out its remaining mink farms at a fixed rate per breeding female, with the last farm closing in 2025 (</w:t>
      </w:r>
      <w:hyperlink r:id="rId30">
        <w:r w:rsidDel="00000000" w:rsidR="00000000" w:rsidRPr="00000000">
          <w:rPr>
            <w:u w:val="single"/>
            <w:rtl w:val="0"/>
          </w:rPr>
          <w:t xml:space="preserve">Regeringskansliet, 2023</w:t>
        </w:r>
      </w:hyperlink>
      <w:r w:rsidDel="00000000" w:rsidR="00000000" w:rsidRPr="00000000">
        <w:rPr>
          <w:rtl w:val="0"/>
        </w:rPr>
        <w:t xml:space="preserve">).</w:t>
      </w:r>
    </w:p>
    <w:p w:rsidR="00000000" w:rsidDel="00000000" w:rsidP="00000000" w:rsidRDefault="00000000" w:rsidRPr="00000000" w14:paraId="00000102">
      <w:pPr>
        <w:rPr>
          <w:color w:val="000000"/>
        </w:rPr>
      </w:pPr>
      <w:r w:rsidDel="00000000" w:rsidR="00000000" w:rsidRPr="00000000">
        <w:rPr>
          <w:rtl w:val="0"/>
        </w:rPr>
        <w:t xml:space="preserve">Denmark is a distinct case. Its 2020 mass cull was an emergency animal-health measure against COVID-19, not a policy ban, and its compensation bill of about €2.0–3.9 billion reflects compensation for lost future revenue in the world’s largest mink sector rather than the cost of a phased ban. Mink farming has since resumed in Denmark, although at a much smaller scale.</w:t>
      </w:r>
      <w:r w:rsidDel="00000000" w:rsidR="00000000" w:rsidRPr="00000000">
        <w:rPr>
          <w:rtl w:val="0"/>
        </w:rPr>
      </w:r>
    </w:p>
    <w:bookmarkStart w:colFirst="0" w:colLast="0" w:name="bookmark=id.he1yn2o1brnd" w:id="14"/>
    <w:bookmarkEnd w:id="14"/>
    <w:p w:rsidR="00000000" w:rsidDel="00000000" w:rsidP="00000000" w:rsidRDefault="00000000" w:rsidRPr="00000000" w14:paraId="00000103">
      <w:pPr>
        <w:pStyle w:val="Heading2"/>
        <w:rPr/>
      </w:pPr>
      <w:bookmarkStart w:colFirst="0" w:colLast="0" w:name="_heading=h.tgixvr9gfm1z" w:id="15"/>
      <w:bookmarkEnd w:id="15"/>
      <w:r w:rsidDel="00000000" w:rsidR="00000000" w:rsidRPr="00000000">
        <w:rPr>
          <w:rtl w:val="0"/>
        </w:rPr>
        <w:t xml:space="preserve">2.2 Other relevant production and trade bans</w:t>
      </w:r>
    </w:p>
    <w:p w:rsidR="00000000" w:rsidDel="00000000" w:rsidP="00000000" w:rsidRDefault="00000000" w:rsidRPr="00000000" w14:paraId="00000104">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An EU fur ban would not be the first EU intervention to end or restructure an entire production sector. The precedents considered here – the 2006 sugar reform, the 2015 abolition of milk quotas, the ethical trade bans of the 2000s, and the coal phase-outs now under way – span a range of approaches, from paid restructuring of production capacity to market restrictions without compensation. They also illustrate different routes for financing a transition, nationally and at EU level.</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The 2006 sugar reform is the closest precedent for paying producers to leave a market. Following a WTO ruling and chronic oversupply, the EU cut the guaranteed sugar price by about a third and established a restructuring fund that paid factories to renounce quota and dismantle capacity, while growers received income compensation of roughly 60% of estimated revenue loss, folded into the single farm payment (Council Regulation (EC) No 320/2006; </w:t>
      </w:r>
      <w:hyperlink r:id="rId31">
        <w:r w:rsidDel="00000000" w:rsidR="00000000" w:rsidRPr="00000000">
          <w:rPr>
            <w:u w:val="single"/>
            <w:rtl w:val="0"/>
          </w:rPr>
          <w:t xml:space="preserve">European Union, 2006</w:t>
        </w:r>
      </w:hyperlink>
      <w:r w:rsidDel="00000000" w:rsidR="00000000" w:rsidRPr="00000000">
        <w:rPr>
          <w:rtl w:val="0"/>
        </w:rPr>
        <w:t xml:space="preserve">). Between 2007 and 2015, the package cost on the order of €7.5 billion, and about half of the EU’s sugar factories closed. The precedent shows that an income-based buy-out of production capacity can be expensive, but can be implemented alongside a multi-year transition.</w:t>
      </w:r>
    </w:p>
    <w:p w:rsidR="00000000" w:rsidDel="00000000" w:rsidP="00000000" w:rsidRDefault="00000000" w:rsidRPr="00000000" w14:paraId="00000106">
      <w:pPr>
        <w:rPr/>
      </w:pPr>
      <w:r w:rsidDel="00000000" w:rsidR="00000000" w:rsidRPr="00000000">
        <w:rPr>
          <w:rtl w:val="0"/>
        </w:rPr>
        <w:t xml:space="preserve">The abolition of milk quotas took a different approach. Rather than closing a sector or buying out capacity, the EU removed a production constraint and left output to market forces. The 2014–2016 downturn was met with temporary exceptional aid, intervention buying, and private-storage support, alongside the CAP’s continuing income-support and market-safety-net instruments (</w:t>
      </w:r>
      <w:hyperlink r:id="rId32">
        <w:r w:rsidDel="00000000" w:rsidR="00000000" w:rsidRPr="00000000">
          <w:rPr>
            <w:u w:val="single"/>
            <w:rtl w:val="0"/>
          </w:rPr>
          <w:t xml:space="preserve">European Parliament, 2015</w:t>
        </w:r>
      </w:hyperlink>
      <w:r w:rsidDel="00000000" w:rsidR="00000000" w:rsidRPr="00000000">
        <w:rPr>
          <w:rtl w:val="0"/>
        </w:rPr>
        <w:t xml:space="preserve">). These measures did not fully compensate producers for price losses, but were intended to ease cash-flow pressure and cushion market adjustment (</w:t>
      </w:r>
      <w:hyperlink r:id="rId33">
        <w:r w:rsidDel="00000000" w:rsidR="00000000" w:rsidRPr="00000000">
          <w:rPr>
            <w:u w:val="single"/>
            <w:rtl w:val="0"/>
          </w:rPr>
          <w:t xml:space="preserve">European Court of Auditors, 2021</w:t>
        </w:r>
      </w:hyperlink>
      <w:r w:rsidDel="00000000" w:rsidR="00000000" w:rsidRPr="00000000">
        <w:rPr>
          <w:rtl w:val="0"/>
        </w:rPr>
        <w:t xml:space="preserve">). Dairy is therefore a contrast rather than a close precedent for fur: it illustrates support for adjustment in a continuing sector, whereas a fur ban would deliberately end a production activity and potentially strand assets.</w:t>
      </w:r>
    </w:p>
    <w:p w:rsidR="00000000" w:rsidDel="00000000" w:rsidP="00000000" w:rsidRDefault="00000000" w:rsidRPr="00000000" w14:paraId="00000107">
      <w:pPr>
        <w:rPr/>
      </w:pPr>
      <w:r w:rsidDel="00000000" w:rsidR="00000000" w:rsidRPr="00000000">
        <w:rPr>
          <w:rtl w:val="0"/>
        </w:rPr>
        <w:t xml:space="preserve">At the other end of the range are the EU’s ethical trade bans, which barred products on public-morals grounds without monetary compensation. The 2009 seal products regulation (Regulation (EC) No 1007/2009; </w:t>
      </w:r>
      <w:hyperlink r:id="rId34">
        <w:r w:rsidDel="00000000" w:rsidR="00000000" w:rsidRPr="00000000">
          <w:rPr>
            <w:u w:val="single"/>
            <w:rtl w:val="0"/>
          </w:rPr>
          <w:t xml:space="preserve">European Union, 2009</w:t>
        </w:r>
      </w:hyperlink>
      <w:r w:rsidDel="00000000" w:rsidR="00000000" w:rsidRPr="00000000">
        <w:rPr>
          <w:rtl w:val="0"/>
        </w:rPr>
        <w:t xml:space="preserve">) banned the placing of seal products on the EU market. In EC-Seal Products (</w:t>
      </w:r>
      <w:hyperlink r:id="rId35">
        <w:r w:rsidDel="00000000" w:rsidR="00000000" w:rsidRPr="00000000">
          <w:rPr>
            <w:u w:val="single"/>
            <w:rtl w:val="0"/>
          </w:rPr>
          <w:t xml:space="preserve">World Trade Organization, 2014</w:t>
        </w:r>
      </w:hyperlink>
      <w:r w:rsidDel="00000000" w:rsidR="00000000" w:rsidRPr="00000000">
        <w:rPr>
          <w:rtl w:val="0"/>
        </w:rPr>
        <w:t xml:space="preserve">), the WTO Appellate Body accepted the public-morals rationale for the ban but found that its application did not satisfy the non-discrimination requirements of Article XX. The 2007 cat-and-dog-fur regulation (Regulation (EC) No 1523/2007; </w:t>
      </w:r>
      <w:hyperlink r:id="rId36">
        <w:r w:rsidDel="00000000" w:rsidR="00000000" w:rsidRPr="00000000">
          <w:rPr>
            <w:u w:val="single"/>
            <w:rtl w:val="0"/>
          </w:rPr>
          <w:t xml:space="preserve">European Union, 2007</w:t>
        </w:r>
      </w:hyperlink>
      <w:r w:rsidDel="00000000" w:rsidR="00000000" w:rsidRPr="00000000">
        <w:rPr>
          <w:rtl w:val="0"/>
        </w:rPr>
        <w:t xml:space="preserve">) likewise banned placing these products on the market without compensation to the trade. These are the closest EU precedents for the market-ban element of Option 2, although they do not establish the outcome of any future fur measure.</w:t>
      </w:r>
    </w:p>
    <w:p w:rsidR="00000000" w:rsidDel="00000000" w:rsidP="00000000" w:rsidRDefault="00000000" w:rsidRPr="00000000" w14:paraId="00000108">
      <w:pPr>
        <w:rPr/>
      </w:pPr>
      <w:r w:rsidDel="00000000" w:rsidR="00000000" w:rsidRPr="00000000">
        <w:rPr>
          <w:rtl w:val="0"/>
        </w:rPr>
        <w:t xml:space="preserve">The coal phase-outs now under way provide a recent example of Union-level co-financing. Germany is retiring coal capacity through reverse auctions for hard-coal plants and negotiated settlements with lignite operators (</w:t>
      </w:r>
      <w:hyperlink r:id="rId37">
        <w:r w:rsidDel="00000000" w:rsidR="00000000" w:rsidRPr="00000000">
          <w:rPr>
            <w:u w:val="single"/>
            <w:rtl w:val="0"/>
          </w:rPr>
          <w:t xml:space="preserve">Bundesrepublik Deutschland, 2020</w:t>
        </w:r>
      </w:hyperlink>
      <w:r w:rsidDel="00000000" w:rsidR="00000000" w:rsidRPr="00000000">
        <w:rPr>
          <w:rtl w:val="0"/>
        </w:rPr>
        <w:t xml:space="preserve">); Spain and Czechia have relied more on negotiated settlements paired with regional support (</w:t>
      </w:r>
      <w:hyperlink r:id="rId38">
        <w:r w:rsidDel="00000000" w:rsidR="00000000" w:rsidRPr="00000000">
          <w:rPr>
            <w:u w:val="single"/>
            <w:rtl w:val="0"/>
          </w:rPr>
          <w:t xml:space="preserve">Instituto para la Transición Justa, 2018</w:t>
        </w:r>
      </w:hyperlink>
      <w:r w:rsidDel="00000000" w:rsidR="00000000" w:rsidRPr="00000000">
        <w:rPr>
          <w:rtl w:val="0"/>
        </w:rPr>
        <w:t xml:space="preserve">; </w:t>
      </w:r>
      <w:hyperlink r:id="rId39">
        <w:r w:rsidDel="00000000" w:rsidR="00000000" w:rsidRPr="00000000">
          <w:rPr>
            <w:u w:val="single"/>
            <w:rtl w:val="0"/>
          </w:rPr>
          <w:t xml:space="preserve">Ministerstvo životního prostředí České republiky, 2021</w:t>
        </w:r>
      </w:hyperlink>
      <w:r w:rsidDel="00000000" w:rsidR="00000000" w:rsidRPr="00000000">
        <w:rPr>
          <w:rtl w:val="0"/>
        </w:rPr>
        <w:t xml:space="preserve">). These transitions draw on the Just Transition Fund (Regulation (EU) 2021/1056; </w:t>
      </w:r>
      <w:hyperlink r:id="rId40">
        <w:r w:rsidDel="00000000" w:rsidR="00000000" w:rsidRPr="00000000">
          <w:rPr>
            <w:u w:val="single"/>
            <w:rtl w:val="0"/>
          </w:rPr>
          <w:t xml:space="preserve">European Union, 2021</w:t>
        </w:r>
      </w:hyperlink>
      <w:r w:rsidDel="00000000" w:rsidR="00000000" w:rsidRPr="00000000">
        <w:rPr>
          <w:rtl w:val="0"/>
        </w:rPr>
        <w:t xml:space="preserve">), alongside cleared state aid. For fur, the coal precedent is relevant mainly to funding architecture: it demonstrates that an EU-level phase-out can, where eligibility conditions are met, be co-financed through existing EU instruments and national support.</w:t>
      </w:r>
    </w:p>
    <w:p w:rsidR="00000000" w:rsidDel="00000000" w:rsidP="00000000" w:rsidRDefault="00000000" w:rsidRPr="00000000" w14:paraId="00000109">
      <w:pPr>
        <w:rPr/>
      </w:pPr>
      <w:r w:rsidDel="00000000" w:rsidR="00000000" w:rsidRPr="00000000">
        <w:rPr>
          <w:rtl w:val="0"/>
        </w:rPr>
        <w:t xml:space="preserve">Taken together, these precedents illustrate the range of possible compensation and financing approaches. Ethical trade bans have not compensated downstream traders; production phase-outs have used both compensation and transition periods; and the coal experience shows that EU-level co-financing can complement national funding. Which elements would apply to an EU fur measure would depend on its legal design, compensation rules, and funding arrangements.</w:t>
      </w:r>
    </w:p>
    <w:bookmarkStart w:colFirst="0" w:colLast="0" w:name="bookmark=id.pq9iyyz1t0dp" w:id="16"/>
    <w:bookmarkEnd w:id="16"/>
    <w:p w:rsidR="00000000" w:rsidDel="00000000" w:rsidP="00000000" w:rsidRDefault="00000000" w:rsidRPr="00000000" w14:paraId="0000010A">
      <w:pPr>
        <w:pStyle w:val="Heading2"/>
        <w:rPr/>
      </w:pPr>
      <w:bookmarkStart w:colFirst="0" w:colLast="0" w:name="_heading=h.ptaicfk667h" w:id="17"/>
      <w:bookmarkEnd w:id="17"/>
      <w:r w:rsidDel="00000000" w:rsidR="00000000" w:rsidRPr="00000000">
        <w:rPr>
          <w:rtl w:val="0"/>
        </w:rPr>
        <w:t xml:space="preserve">2.3 Analysis and lessons</w:t>
      </w:r>
    </w:p>
    <w:p w:rsidR="00000000" w:rsidDel="00000000" w:rsidP="00000000" w:rsidRDefault="00000000" w:rsidRPr="00000000" w14:paraId="0000010B">
      <w:pPr>
        <w:rPr/>
      </w:pPr>
      <w:r w:rsidDel="00000000" w:rsidR="00000000" w:rsidRPr="00000000">
        <w:rPr>
          <w:rtl w:val="0"/>
        </w:rPr>
        <w:t xml:space="preserve">The compensation models differ not only in how much they pay, but also in which losses they cover. Five components recur: foregone future income, which a sufficiently long transition can partly offset; stranded physical assets such as buildings and cages; winding-down costs such as demolition and clean-up; worker severance; and retraining.</w:t>
      </w:r>
    </w:p>
    <w:p w:rsidR="00000000" w:rsidDel="00000000" w:rsidP="00000000" w:rsidRDefault="00000000" w:rsidRPr="00000000" w14:paraId="0000010C">
      <w:pPr>
        <w:pBdr>
          <w:top w:space="0" w:sz="0" w:val="nil"/>
          <w:left w:space="0" w:sz="0" w:val="nil"/>
          <w:bottom w:space="0" w:sz="0" w:val="nil"/>
          <w:right w:space="0" w:sz="0" w:val="nil"/>
          <w:between w:space="0" w:sz="0" w:val="nil"/>
        </w:pBdr>
        <w:rPr/>
      </w:pPr>
      <w:r w:rsidDel="00000000" w:rsidR="00000000" w:rsidRPr="00000000">
        <w:rPr>
          <w:rtl w:val="0"/>
        </w:rPr>
        <w:t xml:space="preserve">The national schemes span a wide range. Per farm, monetary compensation ranges from zero under transition-only bans to about €1.3 million; per pelt of prior output, it ranges from zero to about €137. The available evidence indicates that transition length is an important determinant of compensation: as the phase-out lengthens, farmers have more time to operate and recover investment, reducing the amount of loss remaining when the ban takes effect. At a sufficiently long transition, monetary compensation can converge towards zero. Three independent pieces of evidence provide a cross-check on this relationship.</w:t>
      </w:r>
    </w:p>
    <w:p w:rsidR="00000000" w:rsidDel="00000000" w:rsidP="00000000" w:rsidRDefault="00000000" w:rsidRPr="00000000" w14:paraId="0000010D">
      <w:pPr>
        <w:rPr/>
      </w:pPr>
      <w:r w:rsidDel="00000000" w:rsidR="00000000" w:rsidRPr="00000000">
        <w:rPr>
          <w:rtl w:val="0"/>
        </w:rPr>
        <w:t xml:space="preserve">Twelve of the Member State bans listed in Table 1 applied to a functioning fur-farming industry and form the evidence base for the analysis. The cost of an EU ban is estimated using a pooled empirical regression. Cost per farm is modelled as a function of transition length and farm size, measured as pelts per farm. The model has two parts: the first estimates the probability that a ban includes monetary compensation as a function of transition length; the second estimates compensation per farm when compensation is paid, using transition length and farm size. The expected cost is the product of these two components. The derivation is set out in Appendix A.8.</w:t>
      </w:r>
    </w:p>
    <w:p w:rsidR="00000000" w:rsidDel="00000000" w:rsidP="00000000" w:rsidRDefault="00000000" w:rsidRPr="00000000" w14:paraId="0000010E">
      <w:pPr>
        <w:keepNext w:val="1"/>
        <w:keepLines w:val="1"/>
        <w:widowControl w:val="0"/>
        <w:spacing w:after="0" w:lineRule="auto"/>
        <w:ind w:right="40"/>
        <w:rPr>
          <w:b w:val="1"/>
          <w:bCs w:val="1"/>
        </w:rPr>
      </w:pPr>
      <w:r w:rsidDel="00000000" w:rsidR="00000000" w:rsidRPr="00000000">
        <w:rPr>
          <w:b w:val="1"/>
          <w:bCs w:val="1"/>
          <w:color w:val="000000"/>
          <w:rtl w:val="0"/>
        </w:rPr>
        <w:t xml:space="preserve">Table 2: National fur-ban compensation – estimated total, per farm, per pelt, and transition length.</w:t>
      </w:r>
      <w:r w:rsidDel="00000000" w:rsidR="00000000" w:rsidRPr="00000000">
        <w:rPr>
          <w:rtl w:val="0"/>
        </w:rPr>
      </w:r>
    </w:p>
    <w:tbl>
      <w:tblPr>
        <w:tblStyle w:val="Table3"/>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848"/>
        <w:gridCol w:w="2092"/>
        <w:gridCol w:w="1657"/>
        <w:gridCol w:w="1432"/>
        <w:gridCol w:w="1609"/>
        <w:tblGridChange w:id="0">
          <w:tblGrid>
            <w:gridCol w:w="2848"/>
            <w:gridCol w:w="2092"/>
            <w:gridCol w:w="1657"/>
            <w:gridCol w:w="1432"/>
            <w:gridCol w:w="1609"/>
          </w:tblGrid>
        </w:tblGridChange>
      </w:tblGrid>
      <w:tr>
        <w:trPr>
          <w:cantSplit w:val="1"/>
          <w:trHeight w:val="90" w:hRule="atLeast"/>
          <w:tblHeader w:val="1"/>
        </w:trPr>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0F">
            <w:pPr>
              <w:keepNext w:val="1"/>
              <w:keepLines w:val="1"/>
              <w:widowControl w:val="0"/>
              <w:spacing w:after="0" w:lineRule="auto"/>
              <w:ind w:right="40"/>
              <w:rPr>
                <w:b w:val="1"/>
                <w:bCs w:val="1"/>
              </w:rPr>
            </w:pPr>
            <w:r w:rsidDel="00000000" w:rsidR="00000000" w:rsidRPr="00000000">
              <w:rPr>
                <w:b w:val="1"/>
                <w:bCs w:val="1"/>
                <w:rtl w:val="0"/>
              </w:rPr>
              <w:t xml:space="preserve">Member State</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10">
            <w:pPr>
              <w:keepNext w:val="1"/>
              <w:keepLines w:val="1"/>
              <w:widowControl w:val="0"/>
              <w:spacing w:after="0" w:lineRule="auto"/>
              <w:ind w:right="40"/>
              <w:jc w:val="center"/>
              <w:rPr>
                <w:b w:val="1"/>
                <w:bCs w:val="1"/>
              </w:rPr>
            </w:pPr>
            <w:r w:rsidDel="00000000" w:rsidR="00000000" w:rsidRPr="00000000">
              <w:rPr>
                <w:b w:val="1"/>
                <w:bCs w:val="1"/>
                <w:rtl w:val="0"/>
              </w:rPr>
              <w:t xml:space="preserve">Compensation (€ million)</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11">
            <w:pPr>
              <w:keepNext w:val="1"/>
              <w:keepLines w:val="1"/>
              <w:widowControl w:val="0"/>
              <w:spacing w:after="0" w:lineRule="auto"/>
              <w:ind w:right="40"/>
              <w:jc w:val="center"/>
              <w:rPr>
                <w:b w:val="1"/>
                <w:bCs w:val="1"/>
              </w:rPr>
            </w:pPr>
            <w:r w:rsidDel="00000000" w:rsidR="00000000" w:rsidRPr="00000000">
              <w:rPr>
                <w:b w:val="1"/>
                <w:bCs w:val="1"/>
                <w:rtl w:val="0"/>
              </w:rPr>
              <w:t xml:space="preserve">Per farm (€)</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12">
            <w:pPr>
              <w:keepNext w:val="1"/>
              <w:keepLines w:val="1"/>
              <w:widowControl w:val="0"/>
              <w:spacing w:after="0" w:lineRule="auto"/>
              <w:ind w:right="40"/>
              <w:jc w:val="center"/>
              <w:rPr>
                <w:b w:val="1"/>
                <w:bCs w:val="1"/>
              </w:rPr>
            </w:pPr>
            <w:r w:rsidDel="00000000" w:rsidR="00000000" w:rsidRPr="00000000">
              <w:rPr>
                <w:b w:val="1"/>
                <w:bCs w:val="1"/>
                <w:rtl w:val="0"/>
              </w:rPr>
              <w:t xml:space="preserve">Per pelt (€)</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13">
            <w:pPr>
              <w:keepNext w:val="1"/>
              <w:keepLines w:val="1"/>
              <w:widowControl w:val="0"/>
              <w:spacing w:after="0" w:lineRule="auto"/>
              <w:ind w:right="40"/>
              <w:jc w:val="center"/>
              <w:rPr>
                <w:b w:val="1"/>
                <w:bCs w:val="1"/>
              </w:rPr>
            </w:pPr>
            <w:r w:rsidDel="00000000" w:rsidR="00000000" w:rsidRPr="00000000">
              <w:rPr>
                <w:b w:val="1"/>
                <w:bCs w:val="1"/>
                <w:rtl w:val="0"/>
              </w:rPr>
              <w:t xml:space="preserve">Transition (years)</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14">
            <w:pPr>
              <w:keepNext w:val="1"/>
              <w:keepLines w:val="1"/>
              <w:widowControl w:val="0"/>
              <w:spacing w:after="0" w:lineRule="auto"/>
              <w:ind w:right="40"/>
              <w:rPr/>
            </w:pPr>
            <w:r w:rsidDel="00000000" w:rsidR="00000000" w:rsidRPr="00000000">
              <w:rPr>
                <w:rtl w:val="0"/>
              </w:rPr>
              <w:t xml:space="preserve">Netherlands</w:t>
            </w:r>
          </w:p>
        </w:tc>
        <w:tc>
          <w:tcPr>
            <w:tcMar>
              <w:top w:w="0.0" w:type="dxa"/>
              <w:left w:w="100.0" w:type="dxa"/>
              <w:bottom w:w="0.0" w:type="dxa"/>
              <w:right w:w="100.0" w:type="dxa"/>
            </w:tcMar>
            <w:vAlign w:val="center"/>
          </w:tcPr>
          <w:p w:rsidR="00000000" w:rsidDel="00000000" w:rsidP="00000000" w:rsidRDefault="00000000" w:rsidRPr="00000000" w14:paraId="00000115">
            <w:pPr>
              <w:keepNext w:val="1"/>
              <w:keepLines w:val="1"/>
              <w:widowControl w:val="0"/>
              <w:spacing w:after="0" w:lineRule="auto"/>
              <w:ind w:right="40"/>
              <w:jc w:val="center"/>
              <w:rPr/>
            </w:pPr>
            <w:r w:rsidDel="00000000" w:rsidR="00000000" w:rsidRPr="00000000">
              <w:rPr>
                <w:rtl w:val="0"/>
              </w:rPr>
              <w:t xml:space="preserve">161.2</w:t>
            </w:r>
          </w:p>
        </w:tc>
        <w:tc>
          <w:tcPr>
            <w:tcMar>
              <w:top w:w="0.0" w:type="dxa"/>
              <w:left w:w="100.0" w:type="dxa"/>
              <w:bottom w:w="0.0" w:type="dxa"/>
              <w:right w:w="100.0" w:type="dxa"/>
            </w:tcMar>
            <w:vAlign w:val="center"/>
          </w:tcPr>
          <w:p w:rsidR="00000000" w:rsidDel="00000000" w:rsidP="00000000" w:rsidRDefault="00000000" w:rsidRPr="00000000" w14:paraId="00000116">
            <w:pPr>
              <w:keepNext w:val="1"/>
              <w:keepLines w:val="1"/>
              <w:widowControl w:val="0"/>
              <w:spacing w:after="0" w:lineRule="auto"/>
              <w:ind w:right="40"/>
              <w:jc w:val="center"/>
              <w:rPr/>
            </w:pPr>
            <w:r w:rsidDel="00000000" w:rsidR="00000000" w:rsidRPr="00000000">
              <w:rPr>
                <w:rtl w:val="0"/>
              </w:rPr>
              <w:t xml:space="preserve">1,240,000</w:t>
            </w:r>
          </w:p>
        </w:tc>
        <w:tc>
          <w:tcPr>
            <w:tcMar>
              <w:top w:w="0.0" w:type="dxa"/>
              <w:left w:w="100.0" w:type="dxa"/>
              <w:bottom w:w="0.0" w:type="dxa"/>
              <w:right w:w="100.0" w:type="dxa"/>
            </w:tcMar>
            <w:vAlign w:val="center"/>
          </w:tcPr>
          <w:p w:rsidR="00000000" w:rsidDel="00000000" w:rsidP="00000000" w:rsidRDefault="00000000" w:rsidRPr="00000000" w14:paraId="00000117">
            <w:pPr>
              <w:keepNext w:val="1"/>
              <w:keepLines w:val="1"/>
              <w:widowControl w:val="0"/>
              <w:spacing w:after="0" w:lineRule="auto"/>
              <w:ind w:right="40"/>
              <w:jc w:val="center"/>
              <w:rPr/>
            </w:pPr>
            <w:r w:rsidDel="00000000" w:rsidR="00000000" w:rsidRPr="00000000">
              <w:rPr>
                <w:rtl w:val="0"/>
              </w:rPr>
              <w:t xml:space="preserve">40.3</w:t>
            </w:r>
          </w:p>
        </w:tc>
        <w:tc>
          <w:tcPr>
            <w:tcMar>
              <w:top w:w="0.0" w:type="dxa"/>
              <w:left w:w="100.0" w:type="dxa"/>
              <w:bottom w:w="0.0" w:type="dxa"/>
              <w:right w:w="100.0" w:type="dxa"/>
            </w:tcMar>
            <w:vAlign w:val="center"/>
          </w:tcPr>
          <w:p w:rsidR="00000000" w:rsidDel="00000000" w:rsidP="00000000" w:rsidRDefault="00000000" w:rsidRPr="00000000" w14:paraId="00000118">
            <w:pPr>
              <w:keepNext w:val="1"/>
              <w:keepLines w:val="1"/>
              <w:widowControl w:val="0"/>
              <w:spacing w:after="0" w:lineRule="auto"/>
              <w:ind w:right="40"/>
              <w:jc w:val="center"/>
              <w:rPr/>
            </w:pPr>
            <w:r w:rsidDel="00000000" w:rsidR="00000000" w:rsidRPr="00000000">
              <w:rPr>
                <w:rtl w:val="0"/>
              </w:rPr>
              <w:t xml:space="preserve">0.6</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19">
            <w:pPr>
              <w:keepNext w:val="1"/>
              <w:keepLines w:val="1"/>
              <w:widowControl w:val="0"/>
              <w:spacing w:after="0" w:lineRule="auto"/>
              <w:ind w:right="40"/>
              <w:rPr/>
            </w:pPr>
            <w:r w:rsidDel="00000000" w:rsidR="00000000" w:rsidRPr="00000000">
              <w:rPr>
                <w:rtl w:val="0"/>
              </w:rPr>
              <w:t xml:space="preserve">Ireland</w:t>
            </w:r>
          </w:p>
        </w:tc>
        <w:tc>
          <w:tcPr>
            <w:shd w:fill="eef2f4" w:val="clear"/>
            <w:tcMar>
              <w:top w:w="0.0" w:type="dxa"/>
              <w:left w:w="100.0" w:type="dxa"/>
              <w:bottom w:w="0.0" w:type="dxa"/>
              <w:right w:w="100.0" w:type="dxa"/>
            </w:tcMar>
            <w:vAlign w:val="center"/>
          </w:tcPr>
          <w:p w:rsidR="00000000" w:rsidDel="00000000" w:rsidP="00000000" w:rsidRDefault="00000000" w:rsidRPr="00000000" w14:paraId="0000011A">
            <w:pPr>
              <w:keepNext w:val="1"/>
              <w:keepLines w:val="1"/>
              <w:widowControl w:val="0"/>
              <w:spacing w:after="0" w:lineRule="auto"/>
              <w:ind w:right="40"/>
              <w:jc w:val="center"/>
              <w:rPr/>
            </w:pPr>
            <w:r w:rsidDel="00000000" w:rsidR="00000000" w:rsidRPr="00000000">
              <w:rPr>
                <w:rtl w:val="0"/>
              </w:rPr>
              <w:t xml:space="preserve">4.0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1B">
            <w:pPr>
              <w:keepNext w:val="1"/>
              <w:keepLines w:val="1"/>
              <w:widowControl w:val="0"/>
              <w:spacing w:after="0" w:lineRule="auto"/>
              <w:ind w:right="40"/>
              <w:jc w:val="center"/>
              <w:rPr/>
            </w:pPr>
            <w:r w:rsidDel="00000000" w:rsidR="00000000" w:rsidRPr="00000000">
              <w:rPr>
                <w:rtl w:val="0"/>
              </w:rPr>
              <w:t xml:space="preserve">1,344,000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1C">
            <w:pPr>
              <w:keepNext w:val="1"/>
              <w:keepLines w:val="1"/>
              <w:widowControl w:val="0"/>
              <w:spacing w:after="0" w:lineRule="auto"/>
              <w:ind w:right="40"/>
              <w:jc w:val="center"/>
              <w:rPr/>
            </w:pPr>
            <w:r w:rsidDel="00000000" w:rsidR="00000000" w:rsidRPr="00000000">
              <w:rPr>
                <w:rtl w:val="0"/>
              </w:rPr>
              <w:t xml:space="preserve">67.2</w:t>
            </w:r>
          </w:p>
        </w:tc>
        <w:tc>
          <w:tcPr>
            <w:shd w:fill="eef2f4" w:val="clear"/>
            <w:tcMar>
              <w:top w:w="0.0" w:type="dxa"/>
              <w:left w:w="100.0" w:type="dxa"/>
              <w:bottom w:w="0.0" w:type="dxa"/>
              <w:right w:w="100.0" w:type="dxa"/>
            </w:tcMar>
            <w:vAlign w:val="center"/>
          </w:tcPr>
          <w:p w:rsidR="00000000" w:rsidDel="00000000" w:rsidP="00000000" w:rsidRDefault="00000000" w:rsidRPr="00000000" w14:paraId="0000011D">
            <w:pPr>
              <w:keepNext w:val="1"/>
              <w:keepLines w:val="1"/>
              <w:widowControl w:val="0"/>
              <w:spacing w:after="0" w:lineRule="auto"/>
              <w:ind w:right="40"/>
              <w:jc w:val="center"/>
              <w:rPr/>
            </w:pPr>
            <w:r w:rsidDel="00000000" w:rsidR="00000000" w:rsidRPr="00000000">
              <w:rPr>
                <w:rtl w:val="0"/>
              </w:rPr>
              <w:t xml:space="preserve">0.8</w:t>
            </w:r>
          </w:p>
        </w:tc>
      </w:tr>
      <w:tr>
        <w:trPr>
          <w:cantSplit w:val="1"/>
          <w:trHeight w:val="45" w:hRule="atLeast"/>
          <w:tblHeader w:val="0"/>
        </w:trPr>
        <w:tc>
          <w:tcPr>
            <w:tcMar>
              <w:top w:w="0.0" w:type="dxa"/>
              <w:left w:w="100.0" w:type="dxa"/>
              <w:bottom w:w="0.0" w:type="dxa"/>
              <w:right w:w="100.0" w:type="dxa"/>
            </w:tcMar>
            <w:vAlign w:val="center"/>
          </w:tcPr>
          <w:p w:rsidR="00000000" w:rsidDel="00000000" w:rsidP="00000000" w:rsidRDefault="00000000" w:rsidRPr="00000000" w14:paraId="0000011E">
            <w:pPr>
              <w:keepNext w:val="1"/>
              <w:keepLines w:val="1"/>
              <w:widowControl w:val="0"/>
              <w:spacing w:after="0" w:lineRule="auto"/>
              <w:ind w:right="40"/>
              <w:rPr/>
            </w:pPr>
            <w:r w:rsidDel="00000000" w:rsidR="00000000" w:rsidRPr="00000000">
              <w:rPr>
                <w:rtl w:val="0"/>
              </w:rPr>
              <w:t xml:space="preserve">Italy</w:t>
            </w:r>
          </w:p>
        </w:tc>
        <w:tc>
          <w:tcPr>
            <w:tcMar>
              <w:top w:w="0.0" w:type="dxa"/>
              <w:left w:w="100.0" w:type="dxa"/>
              <w:bottom w:w="0.0" w:type="dxa"/>
              <w:right w:w="100.0" w:type="dxa"/>
            </w:tcMar>
            <w:vAlign w:val="center"/>
          </w:tcPr>
          <w:p w:rsidR="00000000" w:rsidDel="00000000" w:rsidP="00000000" w:rsidRDefault="00000000" w:rsidRPr="00000000" w14:paraId="0000011F">
            <w:pPr>
              <w:keepNext w:val="1"/>
              <w:keepLines w:val="1"/>
              <w:widowControl w:val="0"/>
              <w:spacing w:after="0" w:lineRule="auto"/>
              <w:ind w:right="40"/>
              <w:jc w:val="center"/>
              <w:rPr/>
            </w:pPr>
            <w:r w:rsidDel="00000000" w:rsidR="00000000" w:rsidRPr="00000000">
              <w:rPr>
                <w:rtl w:val="0"/>
              </w:rPr>
              <w:t xml:space="preserve">4.9</w:t>
            </w:r>
          </w:p>
        </w:tc>
        <w:tc>
          <w:tcPr>
            <w:tcMar>
              <w:top w:w="0.0" w:type="dxa"/>
              <w:left w:w="100.0" w:type="dxa"/>
              <w:bottom w:w="0.0" w:type="dxa"/>
              <w:right w:w="100.0" w:type="dxa"/>
            </w:tcMar>
            <w:vAlign w:val="center"/>
          </w:tcPr>
          <w:p w:rsidR="00000000" w:rsidDel="00000000" w:rsidP="00000000" w:rsidRDefault="00000000" w:rsidRPr="00000000" w14:paraId="00000120">
            <w:pPr>
              <w:keepNext w:val="1"/>
              <w:keepLines w:val="1"/>
              <w:widowControl w:val="0"/>
              <w:spacing w:after="0" w:lineRule="auto"/>
              <w:ind w:right="40"/>
              <w:jc w:val="center"/>
              <w:rPr/>
            </w:pPr>
            <w:r w:rsidDel="00000000" w:rsidR="00000000" w:rsidRPr="00000000">
              <w:rPr>
                <w:rtl w:val="0"/>
              </w:rPr>
              <w:t xml:space="preserve">981,000</w:t>
            </w:r>
          </w:p>
        </w:tc>
        <w:tc>
          <w:tcPr>
            <w:tcMar>
              <w:top w:w="0.0" w:type="dxa"/>
              <w:left w:w="100.0" w:type="dxa"/>
              <w:bottom w:w="0.0" w:type="dxa"/>
              <w:right w:w="100.0" w:type="dxa"/>
            </w:tcMar>
            <w:vAlign w:val="center"/>
          </w:tcPr>
          <w:p w:rsidR="00000000" w:rsidDel="00000000" w:rsidP="00000000" w:rsidRDefault="00000000" w:rsidRPr="00000000" w14:paraId="00000121">
            <w:pPr>
              <w:keepNext w:val="1"/>
              <w:keepLines w:val="1"/>
              <w:widowControl w:val="0"/>
              <w:spacing w:after="0" w:lineRule="auto"/>
              <w:ind w:right="40"/>
              <w:jc w:val="center"/>
              <w:rPr/>
            </w:pPr>
            <w:r w:rsidDel="00000000" w:rsidR="00000000" w:rsidRPr="00000000">
              <w:rPr>
                <w:rtl w:val="0"/>
              </w:rPr>
              <w:t xml:space="preserve">109</w:t>
            </w:r>
          </w:p>
        </w:tc>
        <w:tc>
          <w:tcPr>
            <w:tcMar>
              <w:top w:w="0.0" w:type="dxa"/>
              <w:left w:w="100.0" w:type="dxa"/>
              <w:bottom w:w="0.0" w:type="dxa"/>
              <w:right w:w="100.0" w:type="dxa"/>
            </w:tcMar>
            <w:vAlign w:val="center"/>
          </w:tcPr>
          <w:p w:rsidR="00000000" w:rsidDel="00000000" w:rsidP="00000000" w:rsidRDefault="00000000" w:rsidRPr="00000000" w14:paraId="00000122">
            <w:pPr>
              <w:keepNext w:val="1"/>
              <w:keepLines w:val="1"/>
              <w:widowControl w:val="0"/>
              <w:spacing w:after="0" w:lineRule="auto"/>
              <w:ind w:right="40"/>
              <w:jc w:val="center"/>
              <w:rPr/>
            </w:pPr>
            <w:r w:rsidDel="00000000" w:rsidR="00000000" w:rsidRPr="00000000">
              <w:rPr>
                <w:rtl w:val="0"/>
              </w:rPr>
              <w:t xml:space="preserve">0.5</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23">
            <w:pPr>
              <w:keepNext w:val="1"/>
              <w:keepLines w:val="1"/>
              <w:widowControl w:val="0"/>
              <w:spacing w:after="0" w:lineRule="auto"/>
              <w:ind w:right="40"/>
              <w:rPr/>
            </w:pPr>
            <w:r w:rsidDel="00000000" w:rsidR="00000000" w:rsidRPr="00000000">
              <w:rPr>
                <w:rtl w:val="0"/>
              </w:rPr>
              <w:t xml:space="preserve">Czechia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4">
            <w:pPr>
              <w:keepNext w:val="1"/>
              <w:keepLines w:val="1"/>
              <w:widowControl w:val="0"/>
              <w:spacing w:after="0" w:lineRule="auto"/>
              <w:ind w:right="40"/>
              <w:jc w:val="center"/>
              <w:rPr/>
            </w:pPr>
            <w:r w:rsidDel="00000000" w:rsidR="00000000" w:rsidRPr="00000000">
              <w:rPr>
                <w:rtl w:val="0"/>
              </w:rPr>
              <w:t xml:space="preserve">2.8</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5">
            <w:pPr>
              <w:keepNext w:val="1"/>
              <w:keepLines w:val="1"/>
              <w:widowControl w:val="0"/>
              <w:spacing w:after="0" w:lineRule="auto"/>
              <w:ind w:right="40"/>
              <w:jc w:val="center"/>
              <w:rPr/>
            </w:pPr>
            <w:r w:rsidDel="00000000" w:rsidR="00000000" w:rsidRPr="00000000">
              <w:rPr>
                <w:rtl w:val="0"/>
              </w:rPr>
              <w:t xml:space="preserve">312,000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6">
            <w:pPr>
              <w:keepNext w:val="1"/>
              <w:keepLines w:val="1"/>
              <w:widowControl w:val="0"/>
              <w:spacing w:after="0" w:lineRule="auto"/>
              <w:ind w:right="40"/>
              <w:jc w:val="center"/>
              <w:rPr/>
            </w:pPr>
            <w:r w:rsidDel="00000000" w:rsidR="00000000" w:rsidRPr="00000000">
              <w:rPr>
                <w:rtl w:val="0"/>
              </w:rPr>
              <w:t xml:space="preserve">137</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7">
            <w:pPr>
              <w:keepNext w:val="1"/>
              <w:keepLines w:val="1"/>
              <w:widowControl w:val="0"/>
              <w:spacing w:after="0" w:lineRule="auto"/>
              <w:ind w:right="40"/>
              <w:jc w:val="center"/>
              <w:rPr/>
            </w:pPr>
            <w:r w:rsidDel="00000000" w:rsidR="00000000" w:rsidRPr="00000000">
              <w:rPr>
                <w:rtl w:val="0"/>
              </w:rPr>
              <w:t xml:space="preserve">1.7</w:t>
            </w:r>
          </w:p>
        </w:tc>
      </w:tr>
      <w:tr>
        <w:trPr>
          <w:cantSplit w:val="1"/>
          <w:trHeight w:val="15" w:hRule="atLeast"/>
          <w:tblHeader w:val="0"/>
        </w:trPr>
        <w:tc>
          <w:tcPr>
            <w:tcMar>
              <w:top w:w="0.0" w:type="dxa"/>
              <w:left w:w="100.0" w:type="dxa"/>
              <w:bottom w:w="0.0" w:type="dxa"/>
              <w:right w:w="100.0" w:type="dxa"/>
            </w:tcMar>
            <w:vAlign w:val="center"/>
          </w:tcPr>
          <w:p w:rsidR="00000000" w:rsidDel="00000000" w:rsidP="00000000" w:rsidRDefault="00000000" w:rsidRPr="00000000" w14:paraId="00000128">
            <w:pPr>
              <w:keepNext w:val="1"/>
              <w:keepLines w:val="1"/>
              <w:widowControl w:val="0"/>
              <w:spacing w:after="0" w:lineRule="auto"/>
              <w:ind w:right="40"/>
              <w:rPr/>
            </w:pPr>
            <w:r w:rsidDel="00000000" w:rsidR="00000000" w:rsidRPr="00000000">
              <w:rPr>
                <w:rtl w:val="0"/>
              </w:rPr>
              <w:t xml:space="preserve">Belgium</w:t>
            </w:r>
          </w:p>
        </w:tc>
        <w:tc>
          <w:tcPr>
            <w:tcMar>
              <w:top w:w="0.0" w:type="dxa"/>
              <w:left w:w="100.0" w:type="dxa"/>
              <w:bottom w:w="0.0" w:type="dxa"/>
              <w:right w:w="100.0" w:type="dxa"/>
            </w:tcMar>
            <w:vAlign w:val="center"/>
          </w:tcPr>
          <w:p w:rsidR="00000000" w:rsidDel="00000000" w:rsidP="00000000" w:rsidRDefault="00000000" w:rsidRPr="00000000" w14:paraId="00000129">
            <w:pPr>
              <w:keepNext w:val="1"/>
              <w:keepLines w:val="1"/>
              <w:widowControl w:val="0"/>
              <w:spacing w:after="0" w:lineRule="auto"/>
              <w:ind w:right="40"/>
              <w:jc w:val="center"/>
              <w:rPr/>
            </w:pPr>
            <w:r w:rsidDel="00000000" w:rsidR="00000000" w:rsidRPr="00000000">
              <w:rPr>
                <w:rtl w:val="0"/>
              </w:rPr>
              <w:t xml:space="preserve">4.7</w:t>
            </w:r>
          </w:p>
        </w:tc>
        <w:tc>
          <w:tcPr>
            <w:tcMar>
              <w:top w:w="0.0" w:type="dxa"/>
              <w:left w:w="100.0" w:type="dxa"/>
              <w:bottom w:w="0.0" w:type="dxa"/>
              <w:right w:w="100.0" w:type="dxa"/>
            </w:tcMar>
            <w:vAlign w:val="center"/>
          </w:tcPr>
          <w:p w:rsidR="00000000" w:rsidDel="00000000" w:rsidP="00000000" w:rsidRDefault="00000000" w:rsidRPr="00000000" w14:paraId="0000012A">
            <w:pPr>
              <w:keepNext w:val="1"/>
              <w:keepLines w:val="1"/>
              <w:widowControl w:val="0"/>
              <w:spacing w:after="0" w:lineRule="auto"/>
              <w:ind w:right="40"/>
              <w:jc w:val="center"/>
              <w:rPr/>
            </w:pPr>
            <w:r w:rsidDel="00000000" w:rsidR="00000000" w:rsidRPr="00000000">
              <w:rPr>
                <w:rtl w:val="0"/>
              </w:rPr>
              <w:t xml:space="preserve">277,000</w:t>
            </w:r>
          </w:p>
        </w:tc>
        <w:tc>
          <w:tcPr>
            <w:tcMar>
              <w:top w:w="0.0" w:type="dxa"/>
              <w:left w:w="100.0" w:type="dxa"/>
              <w:bottom w:w="0.0" w:type="dxa"/>
              <w:right w:w="100.0" w:type="dxa"/>
            </w:tcMar>
            <w:vAlign w:val="center"/>
          </w:tcPr>
          <w:p w:rsidR="00000000" w:rsidDel="00000000" w:rsidP="00000000" w:rsidRDefault="00000000" w:rsidRPr="00000000" w14:paraId="0000012B">
            <w:pPr>
              <w:keepNext w:val="1"/>
              <w:keepLines w:val="1"/>
              <w:widowControl w:val="0"/>
              <w:spacing w:after="0" w:lineRule="auto"/>
              <w:ind w:right="40"/>
              <w:jc w:val="center"/>
              <w:rPr/>
            </w:pPr>
            <w:r w:rsidDel="00000000" w:rsidR="00000000" w:rsidRPr="00000000">
              <w:rPr>
                <w:rtl w:val="0"/>
              </w:rPr>
              <w:t xml:space="preserve">47.1</w:t>
            </w:r>
          </w:p>
        </w:tc>
        <w:tc>
          <w:tcPr>
            <w:tcMar>
              <w:top w:w="0.0" w:type="dxa"/>
              <w:left w:w="100.0" w:type="dxa"/>
              <w:bottom w:w="0.0" w:type="dxa"/>
              <w:right w:w="100.0" w:type="dxa"/>
            </w:tcMar>
            <w:vAlign w:val="center"/>
          </w:tcPr>
          <w:p w:rsidR="00000000" w:rsidDel="00000000" w:rsidP="00000000" w:rsidRDefault="00000000" w:rsidRPr="00000000" w14:paraId="0000012C">
            <w:pPr>
              <w:keepNext w:val="1"/>
              <w:keepLines w:val="1"/>
              <w:widowControl w:val="0"/>
              <w:spacing w:after="0" w:lineRule="auto"/>
              <w:ind w:right="40"/>
              <w:jc w:val="center"/>
              <w:rPr/>
            </w:pPr>
            <w:r w:rsidDel="00000000" w:rsidR="00000000" w:rsidRPr="00000000">
              <w:rPr>
                <w:rtl w:val="0"/>
              </w:rPr>
              <w:t xml:space="preserve">4.7</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2D">
            <w:pPr>
              <w:keepNext w:val="1"/>
              <w:keepLines w:val="1"/>
              <w:widowControl w:val="0"/>
              <w:spacing w:after="0" w:lineRule="auto"/>
              <w:ind w:right="40"/>
              <w:rPr/>
            </w:pPr>
            <w:r w:rsidDel="00000000" w:rsidR="00000000" w:rsidRPr="00000000">
              <w:rPr>
                <w:rtl w:val="0"/>
              </w:rPr>
              <w:t xml:space="preserve">Lithuania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E">
            <w:pPr>
              <w:keepNext w:val="1"/>
              <w:keepLines w:val="1"/>
              <w:widowControl w:val="0"/>
              <w:spacing w:after="0" w:lineRule="auto"/>
              <w:ind w:right="40"/>
              <w:jc w:val="center"/>
              <w:rPr/>
            </w:pPr>
            <w:r w:rsidDel="00000000" w:rsidR="00000000" w:rsidRPr="00000000">
              <w:rPr>
                <w:rtl w:val="0"/>
              </w:rPr>
              <w:t xml:space="preserve">6.9</w:t>
            </w:r>
          </w:p>
        </w:tc>
        <w:tc>
          <w:tcPr>
            <w:shd w:fill="eef2f4" w:val="clear"/>
            <w:tcMar>
              <w:top w:w="0.0" w:type="dxa"/>
              <w:left w:w="100.0" w:type="dxa"/>
              <w:bottom w:w="0.0" w:type="dxa"/>
              <w:right w:w="100.0" w:type="dxa"/>
            </w:tcMar>
            <w:vAlign w:val="center"/>
          </w:tcPr>
          <w:p w:rsidR="00000000" w:rsidDel="00000000" w:rsidP="00000000" w:rsidRDefault="00000000" w:rsidRPr="00000000" w14:paraId="0000012F">
            <w:pPr>
              <w:keepNext w:val="1"/>
              <w:keepLines w:val="1"/>
              <w:widowControl w:val="0"/>
              <w:spacing w:after="0" w:lineRule="auto"/>
              <w:ind w:right="40"/>
              <w:jc w:val="center"/>
              <w:rPr/>
            </w:pPr>
            <w:r w:rsidDel="00000000" w:rsidR="00000000" w:rsidRPr="00000000">
              <w:rPr>
                <w:rtl w:val="0"/>
              </w:rPr>
              <w:t xml:space="preserve">84,000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0">
            <w:pPr>
              <w:keepNext w:val="1"/>
              <w:keepLines w:val="1"/>
              <w:widowControl w:val="0"/>
              <w:spacing w:after="0" w:lineRule="auto"/>
              <w:ind w:right="40"/>
              <w:jc w:val="center"/>
              <w:rPr/>
            </w:pPr>
            <w:r w:rsidDel="00000000" w:rsidR="00000000" w:rsidRPr="00000000">
              <w:rPr>
                <w:rtl w:val="0"/>
              </w:rPr>
              <w:t xml:space="preserve">11.8</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1">
            <w:pPr>
              <w:keepNext w:val="1"/>
              <w:keepLines w:val="1"/>
              <w:widowControl w:val="0"/>
              <w:spacing w:after="0" w:lineRule="auto"/>
              <w:ind w:right="40"/>
              <w:jc w:val="center"/>
              <w:rPr/>
            </w:pPr>
            <w:r w:rsidDel="00000000" w:rsidR="00000000" w:rsidRPr="00000000">
              <w:rPr>
                <w:rtl w:val="0"/>
              </w:rPr>
              <w:t xml:space="preserve">3.3</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32">
            <w:pPr>
              <w:keepNext w:val="1"/>
              <w:keepLines w:val="1"/>
              <w:widowControl w:val="0"/>
              <w:spacing w:after="0" w:lineRule="auto"/>
              <w:ind w:right="40"/>
              <w:rPr/>
            </w:pPr>
            <w:r w:rsidDel="00000000" w:rsidR="00000000" w:rsidRPr="00000000">
              <w:rPr>
                <w:rtl w:val="0"/>
              </w:rPr>
              <w:t xml:space="preserve">Poland</w:t>
            </w:r>
          </w:p>
        </w:tc>
        <w:tc>
          <w:tcPr>
            <w:tcMar>
              <w:top w:w="0.0" w:type="dxa"/>
              <w:left w:w="100.0" w:type="dxa"/>
              <w:bottom w:w="0.0" w:type="dxa"/>
              <w:right w:w="100.0" w:type="dxa"/>
            </w:tcMar>
            <w:vAlign w:val="center"/>
          </w:tcPr>
          <w:p w:rsidR="00000000" w:rsidDel="00000000" w:rsidP="00000000" w:rsidRDefault="00000000" w:rsidRPr="00000000" w14:paraId="00000133">
            <w:pPr>
              <w:keepNext w:val="1"/>
              <w:keepLines w:val="1"/>
              <w:widowControl w:val="0"/>
              <w:spacing w:after="0" w:lineRule="auto"/>
              <w:ind w:right="40"/>
              <w:jc w:val="center"/>
              <w:rPr/>
            </w:pPr>
            <w:r w:rsidDel="00000000" w:rsidR="00000000" w:rsidRPr="00000000">
              <w:rPr>
                <w:rtl w:val="0"/>
              </w:rPr>
              <w:t xml:space="preserve">25.2</w:t>
            </w:r>
          </w:p>
        </w:tc>
        <w:tc>
          <w:tcPr>
            <w:tcMar>
              <w:top w:w="0.0" w:type="dxa"/>
              <w:left w:w="100.0" w:type="dxa"/>
              <w:bottom w:w="0.0" w:type="dxa"/>
              <w:right w:w="100.0" w:type="dxa"/>
            </w:tcMar>
            <w:vAlign w:val="center"/>
          </w:tcPr>
          <w:p w:rsidR="00000000" w:rsidDel="00000000" w:rsidP="00000000" w:rsidRDefault="00000000" w:rsidRPr="00000000" w14:paraId="00000134">
            <w:pPr>
              <w:keepNext w:val="1"/>
              <w:keepLines w:val="1"/>
              <w:widowControl w:val="0"/>
              <w:spacing w:after="0" w:lineRule="auto"/>
              <w:ind w:right="40"/>
              <w:jc w:val="center"/>
              <w:rPr/>
            </w:pPr>
            <w:r w:rsidDel="00000000" w:rsidR="00000000" w:rsidRPr="00000000">
              <w:rPr>
                <w:rtl w:val="0"/>
              </w:rPr>
              <w:t xml:space="preserve">119,000</w:t>
            </w:r>
          </w:p>
        </w:tc>
        <w:tc>
          <w:tcPr>
            <w:tcMar>
              <w:top w:w="0.0" w:type="dxa"/>
              <w:left w:w="100.0" w:type="dxa"/>
              <w:bottom w:w="0.0" w:type="dxa"/>
              <w:right w:w="100.0" w:type="dxa"/>
            </w:tcMar>
            <w:vAlign w:val="center"/>
          </w:tcPr>
          <w:p w:rsidR="00000000" w:rsidDel="00000000" w:rsidP="00000000" w:rsidRDefault="00000000" w:rsidRPr="00000000" w14:paraId="00000135">
            <w:pPr>
              <w:keepNext w:val="1"/>
              <w:keepLines w:val="1"/>
              <w:widowControl w:val="0"/>
              <w:spacing w:after="0" w:lineRule="auto"/>
              <w:ind w:right="40"/>
              <w:jc w:val="center"/>
              <w:rPr/>
            </w:pPr>
            <w:r w:rsidDel="00000000" w:rsidR="00000000" w:rsidRPr="00000000">
              <w:rPr>
                <w:rtl w:val="0"/>
              </w:rPr>
              <w:t xml:space="preserve">11.9</w:t>
            </w:r>
          </w:p>
        </w:tc>
        <w:tc>
          <w:tcPr>
            <w:tcMar>
              <w:top w:w="0.0" w:type="dxa"/>
              <w:left w:w="100.0" w:type="dxa"/>
              <w:bottom w:w="0.0" w:type="dxa"/>
              <w:right w:w="100.0" w:type="dxa"/>
            </w:tcMar>
            <w:vAlign w:val="center"/>
          </w:tcPr>
          <w:p w:rsidR="00000000" w:rsidDel="00000000" w:rsidP="00000000" w:rsidRDefault="00000000" w:rsidRPr="00000000" w14:paraId="00000136">
            <w:pPr>
              <w:keepNext w:val="1"/>
              <w:keepLines w:val="1"/>
              <w:widowControl w:val="0"/>
              <w:spacing w:after="0" w:lineRule="auto"/>
              <w:ind w:right="40"/>
              <w:jc w:val="center"/>
              <w:rPr/>
            </w:pPr>
            <w:r w:rsidDel="00000000" w:rsidR="00000000" w:rsidRPr="00000000">
              <w:rPr>
                <w:rtl w:val="0"/>
              </w:rPr>
              <w:t xml:space="preserve">8.2</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37">
            <w:pPr>
              <w:keepNext w:val="1"/>
              <w:keepLines w:val="1"/>
              <w:widowControl w:val="0"/>
              <w:spacing w:after="0" w:lineRule="auto"/>
              <w:ind w:right="40"/>
              <w:rPr/>
            </w:pPr>
            <w:r w:rsidDel="00000000" w:rsidR="00000000" w:rsidRPr="00000000">
              <w:rPr>
                <w:rtl w:val="0"/>
              </w:rPr>
              <w:t xml:space="preserve">Croatia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8">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9">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A">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3B">
            <w:pPr>
              <w:keepNext w:val="1"/>
              <w:keepLines w:val="1"/>
              <w:widowControl w:val="0"/>
              <w:spacing w:after="0" w:lineRule="auto"/>
              <w:ind w:right="40"/>
              <w:jc w:val="center"/>
              <w:rPr/>
            </w:pPr>
            <w:r w:rsidDel="00000000" w:rsidR="00000000" w:rsidRPr="00000000">
              <w:rPr>
                <w:rtl w:val="0"/>
              </w:rPr>
              <w:t xml:space="preserve">10.1</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3C">
            <w:pPr>
              <w:keepNext w:val="1"/>
              <w:keepLines w:val="1"/>
              <w:widowControl w:val="0"/>
              <w:spacing w:after="0" w:lineRule="auto"/>
              <w:ind w:right="40"/>
              <w:rPr/>
            </w:pPr>
            <w:r w:rsidDel="00000000" w:rsidR="00000000" w:rsidRPr="00000000">
              <w:rPr>
                <w:rtl w:val="0"/>
              </w:rPr>
              <w:t xml:space="preserve">Slovakia</w:t>
            </w:r>
          </w:p>
        </w:tc>
        <w:tc>
          <w:tcPr>
            <w:tcMar>
              <w:top w:w="0.0" w:type="dxa"/>
              <w:left w:w="100.0" w:type="dxa"/>
              <w:bottom w:w="0.0" w:type="dxa"/>
              <w:right w:w="100.0" w:type="dxa"/>
            </w:tcMar>
            <w:vAlign w:val="center"/>
          </w:tcPr>
          <w:p w:rsidR="00000000" w:rsidDel="00000000" w:rsidP="00000000" w:rsidRDefault="00000000" w:rsidRPr="00000000" w14:paraId="0000013D">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3E">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3F">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40">
            <w:pPr>
              <w:keepNext w:val="1"/>
              <w:keepLines w:val="1"/>
              <w:widowControl w:val="0"/>
              <w:spacing w:after="0" w:lineRule="auto"/>
              <w:ind w:right="40"/>
              <w:jc w:val="center"/>
              <w:rPr/>
            </w:pPr>
            <w:r w:rsidDel="00000000" w:rsidR="00000000" w:rsidRPr="00000000">
              <w:rPr>
                <w:rtl w:val="0"/>
              </w:rPr>
              <w:t xml:space="preserve">6.2</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41">
            <w:pPr>
              <w:keepNext w:val="1"/>
              <w:keepLines w:val="1"/>
              <w:widowControl w:val="0"/>
              <w:spacing w:after="0" w:lineRule="auto"/>
              <w:ind w:right="40"/>
              <w:rPr/>
            </w:pPr>
            <w:r w:rsidDel="00000000" w:rsidR="00000000" w:rsidRPr="00000000">
              <w:rPr>
                <w:rtl w:val="0"/>
              </w:rPr>
              <w:t xml:space="preserve">Latvia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2">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3">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4">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5">
            <w:pPr>
              <w:keepNext w:val="1"/>
              <w:keepLines w:val="1"/>
              <w:widowControl w:val="0"/>
              <w:spacing w:after="0" w:lineRule="auto"/>
              <w:ind w:right="40"/>
              <w:jc w:val="center"/>
              <w:rPr/>
            </w:pPr>
            <w:r w:rsidDel="00000000" w:rsidR="00000000" w:rsidRPr="00000000">
              <w:rPr>
                <w:rtl w:val="0"/>
              </w:rPr>
              <w:t xml:space="preserve">5.3</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46">
            <w:pPr>
              <w:keepNext w:val="1"/>
              <w:keepLines w:val="1"/>
              <w:widowControl w:val="0"/>
              <w:spacing w:after="0" w:lineRule="auto"/>
              <w:ind w:right="40"/>
              <w:rPr/>
            </w:pPr>
            <w:r w:rsidDel="00000000" w:rsidR="00000000" w:rsidRPr="00000000">
              <w:rPr>
                <w:rtl w:val="0"/>
              </w:rPr>
              <w:t xml:space="preserve">Estonia</w:t>
            </w:r>
          </w:p>
        </w:tc>
        <w:tc>
          <w:tcPr>
            <w:tcMar>
              <w:top w:w="0.0" w:type="dxa"/>
              <w:left w:w="100.0" w:type="dxa"/>
              <w:bottom w:w="0.0" w:type="dxa"/>
              <w:right w:w="100.0" w:type="dxa"/>
            </w:tcMar>
            <w:vAlign w:val="center"/>
          </w:tcPr>
          <w:p w:rsidR="00000000" w:rsidDel="00000000" w:rsidP="00000000" w:rsidRDefault="00000000" w:rsidRPr="00000000" w14:paraId="00000147">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48">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49">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4A">
            <w:pPr>
              <w:keepNext w:val="1"/>
              <w:keepLines w:val="1"/>
              <w:widowControl w:val="0"/>
              <w:spacing w:after="0" w:lineRule="auto"/>
              <w:ind w:right="40"/>
              <w:jc w:val="center"/>
              <w:rPr/>
            </w:pPr>
            <w:r w:rsidDel="00000000" w:rsidR="00000000" w:rsidRPr="00000000">
              <w:rPr>
                <w:rtl w:val="0"/>
              </w:rPr>
              <w:t xml:space="preserve">4.6</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4B">
            <w:pPr>
              <w:keepNext w:val="1"/>
              <w:keepLines w:val="1"/>
              <w:widowControl w:val="0"/>
              <w:spacing w:after="0" w:lineRule="auto"/>
              <w:ind w:right="40"/>
              <w:rPr/>
            </w:pPr>
            <w:r w:rsidDel="00000000" w:rsidR="00000000" w:rsidRPr="00000000">
              <w:rPr>
                <w:rtl w:val="0"/>
              </w:rPr>
              <w:t xml:space="preserve">Romania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C">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D">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E">
            <w:pPr>
              <w:keepNext w:val="1"/>
              <w:keepLines w:val="1"/>
              <w:widowControl w:val="0"/>
              <w:spacing w:after="0" w:lineRule="auto"/>
              <w:ind w:right="40"/>
              <w:jc w:val="center"/>
              <w:rPr/>
            </w:pPr>
            <w:r w:rsidDel="00000000" w:rsidR="00000000" w:rsidRPr="00000000">
              <w:rPr>
                <w:rtl w:val="0"/>
              </w:rPr>
              <w:t xml:space="preserve">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4F">
            <w:pPr>
              <w:keepNext w:val="1"/>
              <w:keepLines w:val="1"/>
              <w:widowControl w:val="0"/>
              <w:spacing w:after="0" w:lineRule="auto"/>
              <w:ind w:right="40"/>
              <w:jc w:val="center"/>
              <w:rPr/>
            </w:pPr>
            <w:r w:rsidDel="00000000" w:rsidR="00000000" w:rsidRPr="00000000">
              <w:rPr>
                <w:rtl w:val="0"/>
              </w:rPr>
              <w:t xml:space="preserve">2.2</w:t>
            </w:r>
          </w:p>
        </w:tc>
      </w:tr>
    </w:tbl>
    <w:p w:rsidR="00000000" w:rsidDel="00000000" w:rsidP="00000000" w:rsidRDefault="00000000" w:rsidRPr="00000000" w14:paraId="00000150">
      <w:pPr>
        <w:keepLines w:val="1"/>
        <w:widowControl w:val="0"/>
        <w:ind w:right="40"/>
        <w:rPr>
          <w:sz w:val="20"/>
          <w:szCs w:val="20"/>
        </w:rPr>
      </w:pPr>
      <w:r w:rsidDel="00000000" w:rsidR="00000000" w:rsidRPr="00000000">
        <w:rPr>
          <w:sz w:val="20"/>
          <w:szCs w:val="20"/>
          <w:rtl w:val="0"/>
        </w:rPr>
        <w:t xml:space="preserve">Note: Cost in Lithuania and Poland estimated against the adopted laws. </w:t>
      </w:r>
    </w:p>
    <w:p w:rsidR="00000000" w:rsidDel="00000000" w:rsidP="00000000" w:rsidRDefault="00000000" w:rsidRPr="00000000" w14:paraId="00000151">
      <w:pPr>
        <w:keepNext w:val="1"/>
        <w:keepLines w:val="1"/>
        <w:widowControl w:val="0"/>
        <w:spacing w:after="0" w:lineRule="auto"/>
        <w:ind w:right="40"/>
        <w:rPr>
          <w:b w:val="1"/>
          <w:bCs w:val="1"/>
        </w:rPr>
      </w:pPr>
      <w:r w:rsidDel="00000000" w:rsidR="00000000" w:rsidRPr="00000000">
        <w:rPr>
          <w:b w:val="1"/>
          <w:bCs w:val="1"/>
          <w:color w:val="000000"/>
          <w:rtl w:val="0"/>
        </w:rPr>
        <w:t xml:space="preserve">Table 3: What each paying scheme covers</w:t>
      </w:r>
      <w:r w:rsidDel="00000000" w:rsidR="00000000" w:rsidRPr="00000000">
        <w:rPr>
          <w:rtl w:val="0"/>
        </w:rPr>
      </w:r>
    </w:p>
    <w:tbl>
      <w:tblPr>
        <w:tblStyle w:val="Table4"/>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674"/>
        <w:gridCol w:w="1267"/>
        <w:gridCol w:w="892"/>
        <w:gridCol w:w="1048"/>
        <w:gridCol w:w="1299"/>
        <w:gridCol w:w="1158"/>
        <w:gridCol w:w="1017"/>
        <w:gridCol w:w="1283"/>
        <w:tblGridChange w:id="0">
          <w:tblGrid>
            <w:gridCol w:w="1674"/>
            <w:gridCol w:w="1267"/>
            <w:gridCol w:w="892"/>
            <w:gridCol w:w="1048"/>
            <w:gridCol w:w="1299"/>
            <w:gridCol w:w="1158"/>
            <w:gridCol w:w="1017"/>
            <w:gridCol w:w="1283"/>
          </w:tblGrid>
        </w:tblGridChange>
      </w:tblGrid>
      <w:tr>
        <w:trPr>
          <w:cantSplit w:val="1"/>
          <w:tblHeader w:val="1"/>
        </w:trPr>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2">
            <w:pPr>
              <w:keepNext w:val="1"/>
              <w:keepLines w:val="1"/>
              <w:widowControl w:val="0"/>
              <w:spacing w:after="0" w:lineRule="auto"/>
              <w:ind w:right="40"/>
              <w:rPr>
                <w:b w:val="1"/>
                <w:bCs w:val="1"/>
              </w:rPr>
            </w:pPr>
            <w:r w:rsidDel="00000000" w:rsidR="00000000" w:rsidRPr="00000000">
              <w:rPr>
                <w:b w:val="1"/>
                <w:bCs w:val="1"/>
                <w:rtl w:val="0"/>
              </w:rPr>
              <w:t xml:space="preserve">Member State</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3">
            <w:pPr>
              <w:keepNext w:val="1"/>
              <w:keepLines w:val="1"/>
              <w:widowControl w:val="0"/>
              <w:spacing w:after="0" w:lineRule="auto"/>
              <w:ind w:right="40"/>
              <w:jc w:val="center"/>
              <w:rPr>
                <w:b w:val="1"/>
                <w:bCs w:val="1"/>
              </w:rPr>
            </w:pPr>
            <w:r w:rsidDel="00000000" w:rsidR="00000000" w:rsidRPr="00000000">
              <w:rPr>
                <w:b w:val="1"/>
                <w:bCs w:val="1"/>
                <w:rtl w:val="0"/>
              </w:rPr>
              <w:t xml:space="preserve">Clearance</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4">
            <w:pPr>
              <w:keepNext w:val="1"/>
              <w:keepLines w:val="1"/>
              <w:widowControl w:val="0"/>
              <w:spacing w:after="0" w:lineRule="auto"/>
              <w:ind w:right="40"/>
              <w:jc w:val="center"/>
              <w:rPr>
                <w:b w:val="1"/>
                <w:bCs w:val="1"/>
              </w:rPr>
            </w:pPr>
            <w:r w:rsidDel="00000000" w:rsidR="00000000" w:rsidRPr="00000000">
              <w:rPr>
                <w:b w:val="1"/>
                <w:bCs w:val="1"/>
                <w:rtl w:val="0"/>
              </w:rPr>
              <w:t xml:space="preserve">Assets</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5">
            <w:pPr>
              <w:keepNext w:val="1"/>
              <w:keepLines w:val="1"/>
              <w:widowControl w:val="0"/>
              <w:spacing w:after="0" w:lineRule="auto"/>
              <w:ind w:right="40"/>
              <w:jc w:val="center"/>
              <w:rPr>
                <w:b w:val="1"/>
                <w:bCs w:val="1"/>
              </w:rPr>
            </w:pPr>
            <w:r w:rsidDel="00000000" w:rsidR="00000000" w:rsidRPr="00000000">
              <w:rPr>
                <w:b w:val="1"/>
                <w:bCs w:val="1"/>
                <w:rtl w:val="0"/>
              </w:rPr>
              <w:t xml:space="preserve">Income</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6">
            <w:pPr>
              <w:keepNext w:val="1"/>
              <w:keepLines w:val="1"/>
              <w:widowControl w:val="0"/>
              <w:spacing w:after="0" w:lineRule="auto"/>
              <w:ind w:right="40"/>
              <w:jc w:val="center"/>
              <w:rPr>
                <w:b w:val="1"/>
                <w:bCs w:val="1"/>
              </w:rPr>
            </w:pPr>
            <w:r w:rsidDel="00000000" w:rsidR="00000000" w:rsidRPr="00000000">
              <w:rPr>
                <w:b w:val="1"/>
                <w:bCs w:val="1"/>
                <w:rtl w:val="0"/>
              </w:rPr>
              <w:t xml:space="preserve">Severance</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7">
            <w:pPr>
              <w:keepNext w:val="1"/>
              <w:keepLines w:val="1"/>
              <w:widowControl w:val="0"/>
              <w:spacing w:after="0" w:lineRule="auto"/>
              <w:ind w:right="40"/>
              <w:jc w:val="center"/>
              <w:rPr>
                <w:b w:val="1"/>
                <w:bCs w:val="1"/>
              </w:rPr>
            </w:pPr>
            <w:r w:rsidDel="00000000" w:rsidR="00000000" w:rsidRPr="00000000">
              <w:rPr>
                <w:b w:val="1"/>
                <w:bCs w:val="1"/>
                <w:rtl w:val="0"/>
              </w:rPr>
              <w:t xml:space="preserve">Per-head</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8">
            <w:pPr>
              <w:keepNext w:val="1"/>
              <w:keepLines w:val="1"/>
              <w:widowControl w:val="0"/>
              <w:spacing w:after="0" w:lineRule="auto"/>
              <w:ind w:right="40"/>
              <w:jc w:val="center"/>
              <w:rPr>
                <w:b w:val="1"/>
                <w:bCs w:val="1"/>
              </w:rPr>
            </w:pPr>
            <w:r w:rsidDel="00000000" w:rsidR="00000000" w:rsidRPr="00000000">
              <w:rPr>
                <w:b w:val="1"/>
                <w:bCs w:val="1"/>
                <w:rtl w:val="0"/>
              </w:rPr>
              <w:t xml:space="preserve">Retrain</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59">
            <w:pPr>
              <w:keepNext w:val="1"/>
              <w:keepLines w:val="1"/>
              <w:widowControl w:val="0"/>
              <w:spacing w:after="0" w:lineRule="auto"/>
              <w:ind w:right="40"/>
              <w:jc w:val="center"/>
              <w:rPr>
                <w:b w:val="1"/>
                <w:bCs w:val="1"/>
              </w:rPr>
            </w:pPr>
            <w:r w:rsidDel="00000000" w:rsidR="00000000" w:rsidRPr="00000000">
              <w:rPr>
                <w:b w:val="1"/>
                <w:bCs w:val="1"/>
                <w:rtl w:val="0"/>
              </w:rPr>
              <w:t xml:space="preserve">Capped?</w:t>
            </w:r>
          </w:p>
        </w:tc>
      </w:tr>
      <w:tr>
        <w:trPr>
          <w:cantSplit w:val="1"/>
          <w:trHeight w:val="95" w:hRule="atLeast"/>
          <w:tblHeader w:val="0"/>
        </w:trPr>
        <w:tc>
          <w:tcPr>
            <w:tcMar>
              <w:top w:w="0.0" w:type="dxa"/>
              <w:left w:w="100.0" w:type="dxa"/>
              <w:bottom w:w="0.0" w:type="dxa"/>
              <w:right w:w="100.0" w:type="dxa"/>
            </w:tcMar>
            <w:vAlign w:val="center"/>
          </w:tcPr>
          <w:p w:rsidR="00000000" w:rsidDel="00000000" w:rsidP="00000000" w:rsidRDefault="00000000" w:rsidRPr="00000000" w14:paraId="0000015A">
            <w:pPr>
              <w:keepNext w:val="1"/>
              <w:keepLines w:val="1"/>
              <w:widowControl w:val="0"/>
              <w:spacing w:after="0" w:lineRule="auto"/>
              <w:ind w:right="40"/>
              <w:rPr/>
            </w:pPr>
            <w:r w:rsidDel="00000000" w:rsidR="00000000" w:rsidRPr="00000000">
              <w:rPr>
                <w:rtl w:val="0"/>
              </w:rPr>
              <w:t xml:space="preserve">Netherlands</w:t>
            </w:r>
          </w:p>
        </w:tc>
        <w:tc>
          <w:tcPr>
            <w:tcMar>
              <w:top w:w="0.0" w:type="dxa"/>
              <w:left w:w="100.0" w:type="dxa"/>
              <w:bottom w:w="0.0" w:type="dxa"/>
              <w:right w:w="100.0" w:type="dxa"/>
            </w:tcMar>
            <w:vAlign w:val="center"/>
          </w:tcPr>
          <w:p w:rsidR="00000000" w:rsidDel="00000000" w:rsidP="00000000" w:rsidRDefault="00000000" w:rsidRPr="00000000" w14:paraId="0000015B">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5C">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5D">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5E">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5F">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60">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61">
            <w:pPr>
              <w:keepNext w:val="1"/>
              <w:keepLines w:val="1"/>
              <w:widowControl w:val="0"/>
              <w:spacing w:after="0" w:lineRule="auto"/>
              <w:ind w:right="40"/>
              <w:jc w:val="center"/>
              <w:rPr/>
            </w:pPr>
            <w:r w:rsidDel="00000000" w:rsidR="00000000" w:rsidRPr="00000000">
              <w:rPr>
                <w:rtl w:val="0"/>
              </w:rPr>
              <w:t xml:space="preserve">Yes, total budget</w:t>
            </w:r>
          </w:p>
        </w:tc>
      </w:tr>
      <w:tr>
        <w:trPr>
          <w:cantSplit w:val="1"/>
          <w:trHeight w:val="150" w:hRule="atLeast"/>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62">
            <w:pPr>
              <w:keepNext w:val="1"/>
              <w:keepLines w:val="1"/>
              <w:widowControl w:val="0"/>
              <w:spacing w:after="0" w:lineRule="auto"/>
              <w:ind w:right="40"/>
              <w:rPr/>
            </w:pPr>
            <w:r w:rsidDel="00000000" w:rsidR="00000000" w:rsidRPr="00000000">
              <w:rPr>
                <w:rtl w:val="0"/>
              </w:rPr>
              <w:t xml:space="preserve">Belgium</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3">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4">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5">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6">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7">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8">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69">
            <w:pPr>
              <w:keepNext w:val="1"/>
              <w:keepLines w:val="1"/>
              <w:widowControl w:val="0"/>
              <w:spacing w:after="0" w:lineRule="auto"/>
              <w:ind w:right="40"/>
              <w:jc w:val="center"/>
              <w:rPr/>
            </w:pPr>
            <w:r w:rsidDel="00000000" w:rsidR="00000000" w:rsidRPr="00000000">
              <w:rPr>
                <w:rtl w:val="0"/>
              </w:rPr>
              <w:t xml:space="preserve">Yes, total budget</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6A">
            <w:pPr>
              <w:keepNext w:val="1"/>
              <w:keepLines w:val="1"/>
              <w:widowControl w:val="0"/>
              <w:spacing w:after="0" w:lineRule="auto"/>
              <w:ind w:right="40"/>
              <w:rPr/>
            </w:pPr>
            <w:r w:rsidDel="00000000" w:rsidR="00000000" w:rsidRPr="00000000">
              <w:rPr>
                <w:rtl w:val="0"/>
              </w:rPr>
              <w:t xml:space="preserve">Ireland</w:t>
            </w:r>
          </w:p>
        </w:tc>
        <w:tc>
          <w:tcPr>
            <w:tcMar>
              <w:top w:w="0.0" w:type="dxa"/>
              <w:left w:w="100.0" w:type="dxa"/>
              <w:bottom w:w="0.0" w:type="dxa"/>
              <w:right w:w="100.0" w:type="dxa"/>
            </w:tcMar>
            <w:vAlign w:val="center"/>
          </w:tcPr>
          <w:p w:rsidR="00000000" w:rsidDel="00000000" w:rsidP="00000000" w:rsidRDefault="00000000" w:rsidRPr="00000000" w14:paraId="0000016B">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6C">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6D">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6E">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6F">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70">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71">
            <w:pPr>
              <w:keepNext w:val="1"/>
              <w:keepLines w:val="1"/>
              <w:widowControl w:val="0"/>
              <w:spacing w:after="0" w:lineRule="auto"/>
              <w:ind w:right="40"/>
              <w:jc w:val="center"/>
              <w:rPr/>
            </w:pPr>
            <w:r w:rsidDel="00000000" w:rsidR="00000000" w:rsidRPr="00000000">
              <w:rPr>
                <w:rtl w:val="0"/>
              </w:rPr>
              <w:t xml:space="preserve">No</w:t>
            </w:r>
          </w:p>
        </w:tc>
      </w:tr>
      <w:tr>
        <w:trPr>
          <w:cantSplit w:val="1"/>
          <w:trHeight w:val="135" w:hRule="atLeast"/>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72">
            <w:pPr>
              <w:keepNext w:val="1"/>
              <w:keepLines w:val="1"/>
              <w:widowControl w:val="0"/>
              <w:spacing w:after="0" w:lineRule="auto"/>
              <w:ind w:right="40"/>
              <w:rPr/>
            </w:pPr>
            <w:r w:rsidDel="00000000" w:rsidR="00000000" w:rsidRPr="00000000">
              <w:rPr>
                <w:rtl w:val="0"/>
              </w:rPr>
              <w:t xml:space="preserve">Italy</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3">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4">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5">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6">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7">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8">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79">
            <w:pPr>
              <w:keepNext w:val="1"/>
              <w:keepLines w:val="1"/>
              <w:widowControl w:val="0"/>
              <w:spacing w:after="0" w:lineRule="auto"/>
              <w:ind w:right="40"/>
              <w:jc w:val="center"/>
              <w:rPr/>
            </w:pPr>
            <w:r w:rsidDel="00000000" w:rsidR="00000000" w:rsidRPr="00000000">
              <w:rPr>
                <w:rtl w:val="0"/>
              </w:rPr>
              <w:t xml:space="preserve">Yes</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7A">
            <w:pPr>
              <w:keepNext w:val="1"/>
              <w:keepLines w:val="1"/>
              <w:widowControl w:val="0"/>
              <w:spacing w:after="0" w:lineRule="auto"/>
              <w:ind w:right="40"/>
              <w:rPr/>
            </w:pPr>
            <w:r w:rsidDel="00000000" w:rsidR="00000000" w:rsidRPr="00000000">
              <w:rPr>
                <w:rtl w:val="0"/>
              </w:rPr>
              <w:t xml:space="preserve">Czechia</w:t>
            </w:r>
          </w:p>
        </w:tc>
        <w:tc>
          <w:tcPr>
            <w:tcMar>
              <w:top w:w="0.0" w:type="dxa"/>
              <w:left w:w="100.0" w:type="dxa"/>
              <w:bottom w:w="0.0" w:type="dxa"/>
              <w:right w:w="100.0" w:type="dxa"/>
            </w:tcMar>
            <w:vAlign w:val="center"/>
          </w:tcPr>
          <w:p w:rsidR="00000000" w:rsidDel="00000000" w:rsidP="00000000" w:rsidRDefault="00000000" w:rsidRPr="00000000" w14:paraId="0000017B">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7C">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7D">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7E">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7F">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80">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81">
            <w:pPr>
              <w:keepNext w:val="1"/>
              <w:keepLines w:val="1"/>
              <w:widowControl w:val="0"/>
              <w:spacing w:after="0" w:lineRule="auto"/>
              <w:ind w:right="40"/>
              <w:jc w:val="center"/>
              <w:rPr/>
            </w:pPr>
            <w:r w:rsidDel="00000000" w:rsidR="00000000" w:rsidRPr="00000000">
              <w:rPr>
                <w:rtl w:val="0"/>
              </w:rPr>
              <w:t xml:space="preserve">Yes, 1 year net profit</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82">
            <w:pPr>
              <w:keepNext w:val="1"/>
              <w:keepLines w:val="1"/>
              <w:widowControl w:val="0"/>
              <w:spacing w:after="0" w:lineRule="auto"/>
              <w:ind w:right="40"/>
              <w:rPr/>
            </w:pPr>
            <w:r w:rsidDel="00000000" w:rsidR="00000000" w:rsidRPr="00000000">
              <w:rPr>
                <w:rtl w:val="0"/>
              </w:rPr>
              <w:t xml:space="preserve">Lithuania</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3">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4">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5">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6">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7">
            <w:pPr>
              <w:keepNext w:val="1"/>
              <w:keepLines w:val="1"/>
              <w:widowControl w:val="0"/>
              <w:spacing w:after="0" w:lineRule="auto"/>
              <w:ind w:right="40"/>
              <w:jc w:val="center"/>
              <w:rPr/>
            </w:pPr>
            <w:r w:rsidDel="00000000" w:rsidR="00000000" w:rsidRPr="00000000">
              <w:rPr>
                <w:rtl w:val="0"/>
              </w:rPr>
              <w:t xml:space="preserve">Yes</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8">
            <w:pPr>
              <w:keepNext w:val="1"/>
              <w:keepLines w:val="1"/>
              <w:widowControl w:val="0"/>
              <w:spacing w:after="0" w:lineRule="auto"/>
              <w:ind w:right="40"/>
              <w:jc w:val="center"/>
              <w:rPr/>
            </w:pPr>
            <w:r w:rsidDel="00000000" w:rsidR="00000000" w:rsidRPr="00000000">
              <w:rPr>
                <w:rtl w:val="0"/>
              </w:rPr>
              <w:t xml:space="preserve"> – </w:t>
            </w:r>
          </w:p>
        </w:tc>
        <w:tc>
          <w:tcPr>
            <w:shd w:fill="eef2f4" w:val="clear"/>
            <w:tcMar>
              <w:top w:w="0.0" w:type="dxa"/>
              <w:left w:w="100.0" w:type="dxa"/>
              <w:bottom w:w="0.0" w:type="dxa"/>
              <w:right w:w="100.0" w:type="dxa"/>
            </w:tcMar>
            <w:vAlign w:val="center"/>
          </w:tcPr>
          <w:p w:rsidR="00000000" w:rsidDel="00000000" w:rsidP="00000000" w:rsidRDefault="00000000" w:rsidRPr="00000000" w14:paraId="00000189">
            <w:pPr>
              <w:keepNext w:val="1"/>
              <w:keepLines w:val="1"/>
              <w:widowControl w:val="0"/>
              <w:spacing w:after="0" w:lineRule="auto"/>
              <w:ind w:right="40"/>
              <w:jc w:val="center"/>
              <w:rPr/>
            </w:pPr>
            <w:r w:rsidDel="00000000" w:rsidR="00000000" w:rsidRPr="00000000">
              <w:rPr>
                <w:rtl w:val="0"/>
              </w:rPr>
              <w:t xml:space="preserve">No</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8A">
            <w:pPr>
              <w:keepNext w:val="1"/>
              <w:keepLines w:val="1"/>
              <w:widowControl w:val="0"/>
              <w:spacing w:after="0" w:lineRule="auto"/>
              <w:ind w:right="40"/>
              <w:rPr/>
            </w:pPr>
            <w:r w:rsidDel="00000000" w:rsidR="00000000" w:rsidRPr="00000000">
              <w:rPr>
                <w:rtl w:val="0"/>
              </w:rPr>
              <w:t xml:space="preserve">Poland</w:t>
            </w:r>
          </w:p>
        </w:tc>
        <w:tc>
          <w:tcPr>
            <w:tcMar>
              <w:top w:w="0.0" w:type="dxa"/>
              <w:left w:w="100.0" w:type="dxa"/>
              <w:bottom w:w="0.0" w:type="dxa"/>
              <w:right w:w="100.0" w:type="dxa"/>
            </w:tcMar>
            <w:vAlign w:val="center"/>
          </w:tcPr>
          <w:p w:rsidR="00000000" w:rsidDel="00000000" w:rsidP="00000000" w:rsidRDefault="00000000" w:rsidRPr="00000000" w14:paraId="0000018B">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8C">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8D">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8E">
            <w:pPr>
              <w:keepNext w:val="1"/>
              <w:keepLines w:val="1"/>
              <w:widowControl w:val="0"/>
              <w:spacing w:after="0" w:lineRule="auto"/>
              <w:ind w:right="40"/>
              <w:jc w:val="center"/>
              <w:rPr/>
            </w:pPr>
            <w:r w:rsidDel="00000000" w:rsidR="00000000" w:rsidRPr="00000000">
              <w:rPr>
                <w:rtl w:val="0"/>
              </w:rPr>
              <w:t xml:space="preserve">Yes</w:t>
            </w:r>
          </w:p>
        </w:tc>
        <w:tc>
          <w:tcPr>
            <w:tcMar>
              <w:top w:w="0.0" w:type="dxa"/>
              <w:left w:w="100.0" w:type="dxa"/>
              <w:bottom w:w="0.0" w:type="dxa"/>
              <w:right w:w="100.0" w:type="dxa"/>
            </w:tcMar>
            <w:vAlign w:val="center"/>
          </w:tcPr>
          <w:p w:rsidR="00000000" w:rsidDel="00000000" w:rsidP="00000000" w:rsidRDefault="00000000" w:rsidRPr="00000000" w14:paraId="0000018F">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90">
            <w:pPr>
              <w:keepNext w:val="1"/>
              <w:keepLines w:val="1"/>
              <w:widowControl w:val="0"/>
              <w:spacing w:after="0" w:lineRule="auto"/>
              <w:ind w:right="40"/>
              <w:jc w:val="center"/>
              <w:rPr/>
            </w:pPr>
            <w:r w:rsidDel="00000000" w:rsidR="00000000" w:rsidRPr="00000000">
              <w:rPr>
                <w:rtl w:val="0"/>
              </w:rPr>
              <w:t xml:space="preserve"> – </w:t>
            </w:r>
          </w:p>
        </w:tc>
        <w:tc>
          <w:tcPr>
            <w:tcMar>
              <w:top w:w="0.0" w:type="dxa"/>
              <w:left w:w="100.0" w:type="dxa"/>
              <w:bottom w:w="0.0" w:type="dxa"/>
              <w:right w:w="100.0" w:type="dxa"/>
            </w:tcMar>
            <w:vAlign w:val="center"/>
          </w:tcPr>
          <w:p w:rsidR="00000000" w:rsidDel="00000000" w:rsidP="00000000" w:rsidRDefault="00000000" w:rsidRPr="00000000" w14:paraId="00000191">
            <w:pPr>
              <w:keepNext w:val="1"/>
              <w:keepLines w:val="1"/>
              <w:widowControl w:val="0"/>
              <w:spacing w:after="0" w:lineRule="auto"/>
              <w:ind w:right="40"/>
              <w:jc w:val="center"/>
              <w:rPr/>
            </w:pPr>
            <w:r w:rsidDel="00000000" w:rsidR="00000000" w:rsidRPr="00000000">
              <w:rPr>
                <w:rtl w:val="0"/>
              </w:rPr>
              <w:t xml:space="preserve">No</w:t>
            </w:r>
          </w:p>
        </w:tc>
      </w:tr>
    </w:tbl>
    <w:p w:rsidR="00000000" w:rsidDel="00000000" w:rsidP="00000000" w:rsidRDefault="00000000" w:rsidRPr="00000000" w14:paraId="00000192">
      <w:pPr>
        <w:keepLines w:val="1"/>
        <w:widowControl w:val="0"/>
        <w:ind w:right="40"/>
        <w:rPr>
          <w:sz w:val="20"/>
          <w:szCs w:val="20"/>
        </w:rPr>
      </w:pPr>
      <w:r w:rsidDel="00000000" w:rsidR="00000000" w:rsidRPr="00000000">
        <w:rPr>
          <w:sz w:val="20"/>
          <w:szCs w:val="20"/>
          <w:rtl w:val="0"/>
        </w:rPr>
        <w:t xml:space="preserve">Note: Yes = covered and material; Yes* = covered by the scheme but immaterial or a separate line in the figure; – = not covered. </w:t>
      </w:r>
    </w:p>
    <w:p w:rsidR="00000000" w:rsidDel="00000000" w:rsidP="00000000" w:rsidRDefault="00000000" w:rsidRPr="00000000" w14:paraId="00000193">
      <w:pPr>
        <w:keepNext w:val="1"/>
        <w:keepLines w:val="1"/>
        <w:widowControl w:val="0"/>
        <w:spacing w:after="0" w:lineRule="auto"/>
        <w:rPr>
          <w:b w:val="1"/>
          <w:bCs w:val="1"/>
        </w:rPr>
      </w:pPr>
      <w:r w:rsidDel="00000000" w:rsidR="00000000" w:rsidRPr="00000000">
        <w:rPr>
          <w:b w:val="1"/>
          <w:bCs w:val="1"/>
          <w:rtl w:val="0"/>
        </w:rPr>
        <w:t xml:space="preserve">Figure 1: Two-part regression fit to Member State fur bans</w:t>
      </w:r>
    </w:p>
    <w:p w:rsidR="00000000" w:rsidDel="00000000" w:rsidP="00000000" w:rsidRDefault="00000000" w:rsidRPr="00000000" w14:paraId="00000194">
      <w:pPr>
        <w:keepNext w:val="1"/>
        <w:keepLines w:val="1"/>
        <w:widowControl w:val="0"/>
        <w:spacing w:after="0" w:lineRule="auto"/>
        <w:rPr/>
      </w:pPr>
      <w:r w:rsidDel="00000000" w:rsidR="00000000" w:rsidRPr="00000000">
        <w:rPr/>
        <w:drawing>
          <wp:inline distB="114300" distT="114300" distL="114300" distR="114300">
            <wp:extent cx="6120130" cy="2544788"/>
            <wp:effectExtent b="0" l="0" r="0" t="0"/>
            <wp:docPr id="1055" name="image18.png"/>
            <a:graphic>
              <a:graphicData uri="http://schemas.openxmlformats.org/drawingml/2006/picture">
                <pic:pic>
                  <pic:nvPicPr>
                    <pic:cNvPr id="0" name="image18.png"/>
                    <pic:cNvPicPr preferRelativeResize="0"/>
                  </pic:nvPicPr>
                  <pic:blipFill>
                    <a:blip r:embed="rId41"/>
                    <a:srcRect b="0" l="0" r="0" t="12041"/>
                    <a:stretch>
                      <a:fillRect/>
                    </a:stretch>
                  </pic:blipFill>
                  <pic:spPr>
                    <a:xfrm>
                      <a:off x="0" y="0"/>
                      <a:ext cx="6120130" cy="2544788"/>
                    </a:xfrm>
                    <a:prstGeom prst="rect"/>
                    <a:ln/>
                  </pic:spPr>
                </pic:pic>
              </a:graphicData>
            </a:graphic>
          </wp:inline>
        </w:drawing>
      </w:r>
      <w:r w:rsidDel="00000000" w:rsidR="00000000" w:rsidRPr="00000000">
        <w:rPr>
          <w:rtl w:val="0"/>
        </w:rPr>
      </w:r>
    </w:p>
    <w:p w:rsidR="00000000" w:rsidDel="00000000" w:rsidP="00000000" w:rsidRDefault="00000000" w:rsidRPr="00000000" w14:paraId="00000195">
      <w:pPr>
        <w:keepLines w:val="1"/>
        <w:widowControl w:val="0"/>
        <w:ind w:right="40"/>
        <w:rPr>
          <w:sz w:val="20"/>
          <w:szCs w:val="20"/>
        </w:rPr>
      </w:pPr>
      <w:r w:rsidDel="00000000" w:rsidR="00000000" w:rsidRPr="00000000">
        <w:rPr>
          <w:sz w:val="20"/>
          <w:szCs w:val="20"/>
          <w:rtl w:val="0"/>
        </w:rPr>
        <w:t xml:space="preserve">Note: Left: the participation logit, Pr(pay) = 1 / (1 + exp(−(1.92 − 0.384 × transition))), with paying schemes at the top and transition-only bans at the bottom. Right: the amount equation, cost per farm = 521,765 − 101,709 × transition + 31.8 × (pelts per farm), R² = 0.835; dot size shows average farm size. Source: Own calculations.</w:t>
      </w:r>
    </w:p>
    <w:p w:rsidR="00000000" w:rsidDel="00000000" w:rsidP="00000000" w:rsidRDefault="00000000" w:rsidRPr="00000000" w14:paraId="00000196">
      <w:pPr>
        <w:ind w:right="40"/>
        <w:rPr>
          <w:b w:val="1"/>
          <w:bCs w:val="1"/>
        </w:rPr>
      </w:pPr>
      <w:r w:rsidDel="00000000" w:rsidR="00000000" w:rsidRPr="00000000">
        <w:rPr>
          <w:rtl w:val="0"/>
        </w:rPr>
        <w:t xml:space="preserve">The regression fits the observed schemes reasonably well (R² = 0.835) and is statistically significant overall (p = 0.03). Three independent pieces of evidence provide a useful check on the estimated transition effect. The Netherlands natural experiment implies a decline of about 9% a year; Belgium’s scheme reduced the buy-out by 10% for each year a farm delayed closing; and Poland’s legislation reduces its income-based payment by 20% a year (Figure 2). These tapers bracket the regression estimate of about 11% a year. The agreement between the within-country Netherlands comparison and the cross-country regression provides some reassurance that the estimated transition effect is not driven solely by cross-country differences.</w:t>
      </w:r>
      <w:r w:rsidDel="00000000" w:rsidR="00000000" w:rsidRPr="00000000">
        <w:rPr>
          <w:rtl w:val="0"/>
        </w:rPr>
      </w:r>
    </w:p>
    <w:p w:rsidR="00000000" w:rsidDel="00000000" w:rsidP="00000000" w:rsidRDefault="00000000" w:rsidRPr="00000000" w14:paraId="00000197">
      <w:pPr>
        <w:keepNext w:val="1"/>
        <w:keepLines w:val="1"/>
        <w:widowControl w:val="0"/>
        <w:spacing w:after="0" w:lineRule="auto"/>
        <w:ind w:right="20"/>
        <w:rPr>
          <w:b w:val="1"/>
          <w:bCs w:val="1"/>
        </w:rPr>
      </w:pPr>
      <w:r w:rsidDel="00000000" w:rsidR="00000000" w:rsidRPr="00000000">
        <w:rPr>
          <w:b w:val="1"/>
          <w:bCs w:val="1"/>
          <w:rtl w:val="0"/>
        </w:rPr>
        <w:t xml:space="preserve">Figure 2: Three independent tapers bracket the regression’s transition slope</w:t>
      </w:r>
    </w:p>
    <w:p w:rsidR="00000000" w:rsidDel="00000000" w:rsidP="00000000" w:rsidRDefault="00000000" w:rsidRPr="00000000" w14:paraId="00000198">
      <w:pPr>
        <w:keepNext w:val="1"/>
        <w:keepLines w:val="1"/>
        <w:widowControl w:val="0"/>
        <w:spacing w:after="0" w:lineRule="auto"/>
        <w:ind w:right="20"/>
        <w:rPr>
          <w:b w:val="1"/>
          <w:bCs w:val="1"/>
        </w:rPr>
      </w:pPr>
      <w:r w:rsidDel="00000000" w:rsidR="00000000" w:rsidRPr="00000000">
        <w:rPr>
          <w:b w:val="1"/>
          <w:bCs w:val="1"/>
        </w:rPr>
        <w:drawing>
          <wp:inline distB="114300" distT="114300" distL="114300" distR="114300">
            <wp:extent cx="6120130" cy="2817409"/>
            <wp:effectExtent b="0" l="0" r="0" t="0"/>
            <wp:docPr id="1054" name="image14.png"/>
            <a:graphic>
              <a:graphicData uri="http://schemas.openxmlformats.org/drawingml/2006/picture">
                <pic:pic>
                  <pic:nvPicPr>
                    <pic:cNvPr id="0" name="image14.png"/>
                    <pic:cNvPicPr preferRelativeResize="0"/>
                  </pic:nvPicPr>
                  <pic:blipFill>
                    <a:blip r:embed="rId42"/>
                    <a:srcRect b="0" l="0" r="0" t="0"/>
                    <a:stretch>
                      <a:fillRect/>
                    </a:stretch>
                  </pic:blipFill>
                  <pic:spPr>
                    <a:xfrm>
                      <a:off x="0" y="0"/>
                      <a:ext cx="6120130" cy="2817409"/>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keepLines w:val="1"/>
        <w:widowControl w:val="0"/>
        <w:ind w:right="40"/>
        <w:rPr>
          <w:sz w:val="20"/>
          <w:szCs w:val="20"/>
        </w:rPr>
      </w:pPr>
      <w:r w:rsidDel="00000000" w:rsidR="00000000" w:rsidRPr="00000000">
        <w:rPr>
          <w:sz w:val="20"/>
          <w:szCs w:val="20"/>
          <w:rtl w:val="0"/>
        </w:rPr>
        <w:t xml:space="preserve">Source: Own calculations for Netherlands based on Table 2 and the two legislated schemes’ compensation rules (Belgium: </w:t>
      </w:r>
      <w:hyperlink r:id="rId43">
        <w:r w:rsidDel="00000000" w:rsidR="00000000" w:rsidRPr="00000000">
          <w:rPr>
            <w:u w:val="single"/>
            <w:rtl w:val="0"/>
          </w:rPr>
          <w:t xml:space="preserve">Vlaams Gewest, 2020</w:t>
        </w:r>
      </w:hyperlink>
      <w:r w:rsidDel="00000000" w:rsidR="00000000" w:rsidRPr="00000000">
        <w:rPr>
          <w:sz w:val="20"/>
          <w:szCs w:val="20"/>
          <w:rtl w:val="0"/>
        </w:rPr>
        <w:t xml:space="preserve">, taper from 1 April 2021; Poland: </w:t>
      </w:r>
      <w:hyperlink r:id="rId44">
        <w:r w:rsidDel="00000000" w:rsidR="00000000" w:rsidRPr="00000000">
          <w:rPr>
            <w:u w:val="single"/>
            <w:rtl w:val="0"/>
          </w:rPr>
          <w:t xml:space="preserve">Rzeczpospolita Polska, 2025</w:t>
        </w:r>
      </w:hyperlink>
      <w:r w:rsidDel="00000000" w:rsidR="00000000" w:rsidRPr="00000000">
        <w:rPr>
          <w:sz w:val="20"/>
          <w:szCs w:val="20"/>
          <w:rtl w:val="0"/>
        </w:rPr>
        <w:t xml:space="preserve">). Each line shows compensation as a percentage of the full buy-out against years of transition. The Netherlands slope is the two-point natural experiment (an accelerated one-year closure at about €40 per pelt against the original eleven-year plan at zero); Belgium and Poland are the legislated within-scheme tapers. Together, the three span the regression’s own transition slope of about 11% a year.</w:t>
      </w:r>
    </w:p>
    <w:p w:rsidR="00000000" w:rsidDel="00000000" w:rsidP="00000000" w:rsidRDefault="00000000" w:rsidRPr="00000000" w14:paraId="0000019A">
      <w:pPr>
        <w:rPr/>
      </w:pPr>
      <w:r w:rsidDel="00000000" w:rsidR="00000000" w:rsidRPr="00000000">
        <w:rPr>
          <w:rtl w:val="0"/>
        </w:rPr>
        <w:t xml:space="preserve">The legal principle behind transition-only bans has survived challenges in the Netherlands and Latvia. Courts in both cases treated the relevant phase-out as adequate compensation in itself, implying that a shorter transition may create a stronger case for monetary compensation. The main counter-risk is that a phase-out can be cut short by external events, as in the Netherlands, turning a no-compensation pathway into a substantial bill. Administration is a smaller cost on top of compensation: the two schemes that report it separately, Belgium and the Netherlands, spent about 6% and 15% of compensation, respectively. This study therefore assumes a central administration rate of 10% in Section 3.</w:t>
      </w:r>
    </w:p>
    <w:p w:rsidR="00000000" w:rsidDel="00000000" w:rsidP="00000000" w:rsidRDefault="00000000" w:rsidRPr="00000000" w14:paraId="0000019B">
      <w:pPr>
        <w:rPr/>
      </w:pPr>
      <w:r w:rsidDel="00000000" w:rsidR="00000000" w:rsidRPr="00000000">
        <w:rPr>
          <w:rtl w:val="0"/>
        </w:rPr>
        <w:t xml:space="preserve">Almost all of these schemes were funded from national budgets, typically through agriculture ministries or their paying agencies, rather than EU funds. Administration was generally absorbed into agency running costs rather than reported separately. No dedicated EU instrument has yet co-funded a fur-farming phase-out. An EU ban would therefore place the compensation question at Union level for the first time, making national precedents the closest available guide to potential cost.</w:t>
      </w:r>
    </w:p>
    <w:p w:rsidR="00000000" w:rsidDel="00000000" w:rsidP="00000000" w:rsidRDefault="00000000" w:rsidRPr="00000000" w14:paraId="0000019C">
      <w:pPr>
        <w:rPr/>
      </w:pPr>
      <w:r w:rsidDel="00000000" w:rsidR="00000000" w:rsidRPr="00000000">
        <w:rPr>
          <w:rtl w:val="0"/>
        </w:rPr>
        <w:t xml:space="preserve">Stricter welfare standards have also acted as de facto bans and driven fur production out in two cases, both without compensation. Sweden’s 1995 requirement that foxes be able to dig and move freely ended fox farming by 2001, while Germany’s welfare rules, tightened from 2017, resulted in the last mink farm closing in 2019, ahead of the 2022 permit deadline. Both changes had multi-year phase-ins, of roughly six years in Sweden and five years in Germany (Table 1).</w:t>
      </w:r>
    </w:p>
    <w:p w:rsidR="00000000" w:rsidDel="00000000" w:rsidP="00000000" w:rsidRDefault="00000000" w:rsidRPr="00000000" w14:paraId="0000019D">
      <w:pPr>
        <w:pStyle w:val="Heading1"/>
        <w:rPr/>
      </w:pPr>
      <w:bookmarkStart w:colFirst="0" w:colLast="0" w:name="_heading=h.2uo0ks8eqzvp" w:id="18"/>
      <w:bookmarkEnd w:id="18"/>
      <w:r w:rsidDel="00000000" w:rsidR="00000000" w:rsidRPr="00000000">
        <w:br w:type="page"/>
      </w:r>
      <w:r w:rsidDel="00000000" w:rsidR="00000000" w:rsidRPr="00000000">
        <w:rPr>
          <w:rtl w:val="0"/>
        </w:rPr>
      </w:r>
    </w:p>
    <w:bookmarkStart w:colFirst="0" w:colLast="0" w:name="bookmark=id.2weg4puhges" w:id="19"/>
    <w:bookmarkEnd w:id="19"/>
    <w:p w:rsidR="00000000" w:rsidDel="00000000" w:rsidP="00000000" w:rsidRDefault="00000000" w:rsidRPr="00000000" w14:paraId="0000019E">
      <w:pPr>
        <w:pStyle w:val="Heading1"/>
        <w:rPr>
          <w:rFonts w:ascii="Lexend" w:cs="Lexend" w:eastAsia="Lexend" w:hAnsi="Lexend"/>
        </w:rPr>
      </w:pPr>
      <w:r w:rsidDel="00000000" w:rsidR="00000000" w:rsidRPr="00000000">
        <w:rPr>
          <w:rFonts w:ascii="Lexend" w:cs="Lexend" w:eastAsia="Lexend" w:hAnsi="Lexend"/>
          <w:rtl w:val="0"/>
        </w:rPr>
        <w:t xml:space="preserve">3. Cost estimates</w:t>
      </w:r>
    </w:p>
    <w:p w:rsidR="00000000" w:rsidDel="00000000" w:rsidP="00000000" w:rsidRDefault="00000000" w:rsidRPr="00000000" w14:paraId="0000019F">
      <w:pPr>
        <w:rPr/>
      </w:pPr>
      <w:r w:rsidDel="00000000" w:rsidR="00000000" w:rsidRPr="00000000">
        <w:rPr>
          <w:rtl w:val="0"/>
        </w:rPr>
        <w:t xml:space="preserve">This section estimates the cost to the EU budget of each of the four policy options. For a ban, the estimate comprises compensation for eligible losses plus an allowance for administration. For stricter standards, it comprises the public share of the one-time investment required for compliance. Ongoing enforcement and inspection costs are not estimated. Costs borne privately by producers, and wider costs imposed by fur farming on society, are considered separately.</w:t>
      </w:r>
    </w:p>
    <w:bookmarkStart w:colFirst="0" w:colLast="0" w:name="bookmark=id.q5qzrghkrow0" w:id="20"/>
    <w:bookmarkEnd w:id="20"/>
    <w:p w:rsidR="00000000" w:rsidDel="00000000" w:rsidP="00000000" w:rsidRDefault="00000000" w:rsidRPr="00000000" w14:paraId="000001A0">
      <w:pPr>
        <w:pStyle w:val="Heading2"/>
        <w:rPr/>
      </w:pPr>
      <w:bookmarkStart w:colFirst="0" w:colLast="0" w:name="_heading=h.xva4hnhloibq" w:id="21"/>
      <w:bookmarkEnd w:id="21"/>
      <w:r w:rsidDel="00000000" w:rsidR="00000000" w:rsidRPr="00000000">
        <w:rPr>
          <w:rtl w:val="0"/>
        </w:rPr>
        <w:t xml:space="preserve">3.1 Policy option 1: a ban on EU fur production</w:t>
      </w:r>
    </w:p>
    <w:p w:rsidR="00000000" w:rsidDel="00000000" w:rsidP="00000000" w:rsidRDefault="00000000" w:rsidRPr="00000000" w14:paraId="000001A1">
      <w:pPr>
        <w:pBdr>
          <w:top w:space="0" w:sz="0" w:val="nil"/>
          <w:left w:space="0" w:sz="0" w:val="nil"/>
          <w:bottom w:space="0" w:sz="0" w:val="nil"/>
          <w:right w:space="0" w:sz="0" w:val="nil"/>
          <w:between w:space="0" w:sz="0" w:val="nil"/>
        </w:pBdr>
        <w:rPr/>
      </w:pPr>
      <w:r w:rsidDel="00000000" w:rsidR="00000000" w:rsidRPr="00000000">
        <w:rPr>
          <w:rtl w:val="0"/>
        </w:rPr>
        <w:t xml:space="preserve">The first policy option is a ban on fur production within the EU. Its scope is narrower than the whole EU industry because several Member States are already closing production under national measures. Poland, Lithuania, and the transition-only-ban states are already closing under their own laws; the Netherlands, Ireland, Italy, Belgium, and Czechia have already closed with compensation; and Germany, Sweden, and Bulgaria have effectively ended production through welfare standards, a voluntary buy-out, and invasive-species rules, respectively. An EU ban would therefore add no buy-out cost in these cases. The in-scope base is the five Member States still farming without a binding national ban covering all fur-farmed species: Denmark, Spain, Finland, Greece, and Hungary. Together, these Member States accounted for about 2.37 million pelts across 799 farms in 2024 (</w:t>
      </w:r>
      <w:hyperlink r:id="rId45">
        <w:r w:rsidDel="00000000" w:rsidR="00000000" w:rsidRPr="00000000">
          <w:rPr>
            <w:u w:val="single"/>
            <w:rtl w:val="0"/>
          </w:rPr>
          <w:t xml:space="preserve">Carpenter, 2025</w:t>
        </w:r>
      </w:hyperlink>
      <w:r w:rsidDel="00000000" w:rsidR="00000000" w:rsidRPr="00000000">
        <w:rPr>
          <w:rtl w:val="0"/>
        </w:rPr>
        <w:t xml:space="preserve">).</w:t>
      </w:r>
    </w:p>
    <w:p w:rsidR="00000000" w:rsidDel="00000000" w:rsidP="00000000" w:rsidRDefault="00000000" w:rsidRPr="00000000" w14:paraId="000001A2">
      <w:pPr>
        <w:ind w:right="40"/>
        <w:rPr>
          <w:sz w:val="20"/>
          <w:szCs w:val="20"/>
        </w:rPr>
      </w:pPr>
      <w:r w:rsidDel="00000000" w:rsidR="00000000" w:rsidRPr="00000000">
        <w:rPr>
          <w:rtl w:val="0"/>
        </w:rPr>
        <w:t xml:space="preserve">The compensation cost is estimated by applying the regression from Section 2.3 to remaining EU production. For each in-scope country, the regression predicts cost per farm at the chosen transition length, given farm size; multiplying by the number of farms and summing gives the EU total. Because the model is estimated per farm, the result is driven mainly by farm count and is only moderately sensitive to pelt numbers. Reconciling Finland to its standard production assumption (Finland 2.1 million pelts; EU 3.8 million pelts) changes the cost estimate by about 14%. All monetary values are inflation-adjusted to 2025 using the harmonised index of consumer prices (Eurostat, n.d.), with non-euro amounts converted at InforEuro rates (European Commission, n.d.-a).</w:t>
      </w: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Two scenarios bound the modelled cost. At the lower end, the EU could follow the transition-only bans and provide a sufficiently long phase-out for monetary compensation to approach zero. At the higher end, it could offer a lost-income package, as Poland is doing, or an asset-value buy-out, as Belgium and Italy did, with compensation tapering as the transition lengthens. The resulting estimates, including a 10% administration allowance, are shown in Figure 3 and Table 4 for transitions from immediate closure to ten years. Under the model, compensation reaches zero at around ten years.</w:t>
      </w:r>
    </w:p>
    <w:p w:rsidR="00000000" w:rsidDel="00000000" w:rsidP="00000000" w:rsidRDefault="00000000" w:rsidRPr="00000000" w14:paraId="000001A4">
      <w:pPr>
        <w:keepNext w:val="1"/>
        <w:keepLines w:val="1"/>
        <w:widowControl w:val="0"/>
        <w:spacing w:after="0" w:lineRule="auto"/>
        <w:ind w:right="40"/>
        <w:rPr>
          <w:b w:val="1"/>
          <w:bCs w:val="1"/>
        </w:rPr>
      </w:pPr>
      <w:r w:rsidDel="00000000" w:rsidR="00000000" w:rsidRPr="00000000">
        <w:rPr>
          <w:b w:val="1"/>
          <w:bCs w:val="1"/>
          <w:rtl w:val="0"/>
        </w:rPr>
        <w:t xml:space="preserve">Figure 3: Estimated EU cost of a production ban by length of the transition period</w:t>
      </w:r>
    </w:p>
    <w:p w:rsidR="00000000" w:rsidDel="00000000" w:rsidP="00000000" w:rsidRDefault="00000000" w:rsidRPr="00000000" w14:paraId="000001A5">
      <w:pPr>
        <w:keepNext w:val="1"/>
        <w:keepLines w:val="1"/>
        <w:widowControl w:val="0"/>
        <w:spacing w:after="0" w:lineRule="auto"/>
        <w:ind w:right="40"/>
        <w:rPr/>
      </w:pPr>
      <w:r w:rsidDel="00000000" w:rsidR="00000000" w:rsidRPr="00000000">
        <w:rPr/>
        <w:drawing>
          <wp:inline distB="114300" distT="114300" distL="114300" distR="114300">
            <wp:extent cx="6120130" cy="3535212"/>
            <wp:effectExtent b="0" l="0" r="0" t="0"/>
            <wp:docPr id="1057" name="image15.png"/>
            <a:graphic>
              <a:graphicData uri="http://schemas.openxmlformats.org/drawingml/2006/picture">
                <pic:pic>
                  <pic:nvPicPr>
                    <pic:cNvPr id="0" name="image15.png"/>
                    <pic:cNvPicPr preferRelativeResize="0"/>
                  </pic:nvPicPr>
                  <pic:blipFill>
                    <a:blip r:embed="rId46"/>
                    <a:srcRect b="0" l="0" r="0" t="0"/>
                    <a:stretch>
                      <a:fillRect/>
                    </a:stretch>
                  </pic:blipFill>
                  <pic:spPr>
                    <a:xfrm>
                      <a:off x="0" y="0"/>
                      <a:ext cx="6120130" cy="3535212"/>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keepLines w:val="1"/>
        <w:widowControl w:val="0"/>
        <w:ind w:right="40"/>
        <w:rPr>
          <w:sz w:val="20"/>
          <w:szCs w:val="20"/>
        </w:rPr>
      </w:pPr>
      <w:r w:rsidDel="00000000" w:rsidR="00000000" w:rsidRPr="00000000">
        <w:rPr>
          <w:sz w:val="20"/>
          <w:szCs w:val="20"/>
          <w:rtl w:val="0"/>
        </w:rPr>
        <w:t xml:space="preserve">Source: Own calculations.</w:t>
      </w:r>
    </w:p>
    <w:p w:rsidR="00000000" w:rsidDel="00000000" w:rsidP="00000000" w:rsidRDefault="00000000" w:rsidRPr="00000000" w14:paraId="000001A7">
      <w:pPr>
        <w:rPr>
          <w:b w:val="1"/>
          <w:bCs w:val="1"/>
        </w:rPr>
      </w:pPr>
      <w:r w:rsidDel="00000000" w:rsidR="00000000" w:rsidRPr="00000000">
        <w:rPr>
          <w:rtl w:val="0"/>
        </w:rPr>
        <w:t xml:space="preserve">Table 4 decomposes the estimate into three steps. The ‘probability of paying’ column is the participation estimate from the two-part model: the estimated probability that a ban results in monetary compensation at a given transition length. Multiplying this probability by compensation conditional on payment gives the two-part expected cost. The conditional compensation figure and the probability-weighted figure answer different questions and should not be treated as interchangeable.</w:t>
      </w:r>
      <w:r w:rsidDel="00000000" w:rsidR="00000000" w:rsidRPr="00000000">
        <w:rPr>
          <w:rtl w:val="0"/>
        </w:rPr>
      </w:r>
    </w:p>
    <w:p w:rsidR="00000000" w:rsidDel="00000000" w:rsidP="00000000" w:rsidRDefault="00000000" w:rsidRPr="00000000" w14:paraId="000001A8">
      <w:pPr>
        <w:keepNext w:val="1"/>
        <w:keepLines w:val="1"/>
        <w:widowControl w:val="0"/>
        <w:spacing w:after="0" w:lineRule="auto"/>
        <w:ind w:right="40"/>
        <w:rPr>
          <w:b w:val="1"/>
          <w:bCs w:val="1"/>
        </w:rPr>
      </w:pPr>
      <w:r w:rsidDel="00000000" w:rsidR="00000000" w:rsidRPr="00000000">
        <w:rPr>
          <w:b w:val="1"/>
          <w:bCs w:val="1"/>
          <w:color w:val="000000"/>
          <w:rtl w:val="0"/>
        </w:rPr>
        <w:t xml:space="preserve">Table 4: Estimated EU cost of a production ban, by transition length and regression method</w:t>
      </w:r>
      <w:r w:rsidDel="00000000" w:rsidR="00000000" w:rsidRPr="00000000">
        <w:rPr>
          <w:rtl w:val="0"/>
        </w:rPr>
      </w:r>
    </w:p>
    <w:tbl>
      <w:tblPr>
        <w:tblStyle w:val="Table5"/>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947"/>
        <w:gridCol w:w="1963"/>
        <w:gridCol w:w="2816"/>
        <w:gridCol w:w="2912"/>
        <w:tblGridChange w:id="0">
          <w:tblGrid>
            <w:gridCol w:w="1947"/>
            <w:gridCol w:w="1963"/>
            <w:gridCol w:w="2816"/>
            <w:gridCol w:w="2912"/>
          </w:tblGrid>
        </w:tblGridChange>
      </w:tblGrid>
      <w:tr>
        <w:trPr>
          <w:cantSplit w:val="1"/>
          <w:trHeight w:val="395" w:hRule="atLeast"/>
          <w:tblHeader w:val="1"/>
        </w:trPr>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A9">
            <w:pPr>
              <w:keepNext w:val="1"/>
              <w:keepLines w:val="1"/>
              <w:widowControl w:val="0"/>
              <w:spacing w:after="0" w:lineRule="auto"/>
              <w:ind w:right="40"/>
              <w:rPr>
                <w:b w:val="1"/>
                <w:bCs w:val="1"/>
              </w:rPr>
            </w:pPr>
            <w:r w:rsidDel="00000000" w:rsidR="00000000" w:rsidRPr="00000000">
              <w:rPr>
                <w:b w:val="1"/>
                <w:bCs w:val="1"/>
                <w:rtl w:val="0"/>
              </w:rPr>
              <w:t xml:space="preserve">Transition (yrs)</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AA">
            <w:pPr>
              <w:keepNext w:val="1"/>
              <w:keepLines w:val="1"/>
              <w:widowControl w:val="0"/>
              <w:spacing w:after="0" w:lineRule="auto"/>
              <w:ind w:right="40"/>
              <w:jc w:val="center"/>
              <w:rPr>
                <w:b w:val="1"/>
                <w:bCs w:val="1"/>
              </w:rPr>
            </w:pPr>
            <w:r w:rsidDel="00000000" w:rsidR="00000000" w:rsidRPr="00000000">
              <w:rPr>
                <w:b w:val="1"/>
                <w:bCs w:val="1"/>
                <w:rtl w:val="0"/>
              </w:rPr>
              <w:t xml:space="preserve">Probability of paying</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AB">
            <w:pPr>
              <w:keepNext w:val="1"/>
              <w:keepLines w:val="1"/>
              <w:widowControl w:val="0"/>
              <w:spacing w:after="0" w:lineRule="auto"/>
              <w:ind w:right="40"/>
              <w:jc w:val="center"/>
              <w:rPr>
                <w:b w:val="1"/>
                <w:bCs w:val="1"/>
              </w:rPr>
            </w:pPr>
            <w:r w:rsidDel="00000000" w:rsidR="00000000" w:rsidRPr="00000000">
              <w:rPr>
                <w:b w:val="1"/>
                <w:bCs w:val="1"/>
                <w:rtl w:val="0"/>
              </w:rPr>
              <w:t xml:space="preserve">Compensation if paying (€ million)</w:t>
            </w:r>
          </w:p>
        </w:tc>
        <w:tc>
          <w:tcPr>
            <w:tcBorders>
              <w:bottom w:color="000000" w:space="0" w:sz="8" w:val="single"/>
            </w:tcBorders>
            <w:shd w:fill="dae0e3" w:val="clear"/>
            <w:tcMar>
              <w:top w:w="0.0" w:type="dxa"/>
              <w:left w:w="100.0" w:type="dxa"/>
              <w:bottom w:w="0.0" w:type="dxa"/>
              <w:right w:w="100.0" w:type="dxa"/>
            </w:tcMar>
            <w:vAlign w:val="center"/>
          </w:tcPr>
          <w:p w:rsidR="00000000" w:rsidDel="00000000" w:rsidP="00000000" w:rsidRDefault="00000000" w:rsidRPr="00000000" w14:paraId="000001AC">
            <w:pPr>
              <w:keepNext w:val="1"/>
              <w:keepLines w:val="1"/>
              <w:widowControl w:val="0"/>
              <w:spacing w:after="0" w:lineRule="auto"/>
              <w:ind w:right="40"/>
              <w:jc w:val="center"/>
              <w:rPr>
                <w:b w:val="1"/>
                <w:bCs w:val="1"/>
              </w:rPr>
            </w:pPr>
            <w:r w:rsidDel="00000000" w:rsidR="00000000" w:rsidRPr="00000000">
              <w:rPr>
                <w:b w:val="1"/>
                <w:bCs w:val="1"/>
                <w:rtl w:val="0"/>
              </w:rPr>
              <w:t xml:space="preserve">Two-part expected cost (€ million)</w:t>
            </w:r>
          </w:p>
        </w:tc>
      </w:tr>
      <w:tr>
        <w:trPr>
          <w:cantSplit w:val="1"/>
          <w:trHeight w:val="105" w:hRule="atLeast"/>
          <w:tblHeader w:val="0"/>
        </w:trPr>
        <w:tc>
          <w:tcPr>
            <w:tcMar>
              <w:top w:w="0.0" w:type="dxa"/>
              <w:left w:w="100.0" w:type="dxa"/>
              <w:bottom w:w="0.0" w:type="dxa"/>
              <w:right w:w="100.0" w:type="dxa"/>
            </w:tcMar>
            <w:vAlign w:val="center"/>
          </w:tcPr>
          <w:p w:rsidR="00000000" w:rsidDel="00000000" w:rsidP="00000000" w:rsidRDefault="00000000" w:rsidRPr="00000000" w14:paraId="000001AD">
            <w:pPr>
              <w:keepNext w:val="1"/>
              <w:keepLines w:val="1"/>
              <w:widowControl w:val="0"/>
              <w:spacing w:after="0" w:lineRule="auto"/>
              <w:ind w:right="40"/>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AE">
            <w:pPr>
              <w:keepNext w:val="1"/>
              <w:keepLines w:val="1"/>
              <w:widowControl w:val="0"/>
              <w:spacing w:after="0" w:lineRule="auto"/>
              <w:ind w:right="40"/>
              <w:jc w:val="center"/>
              <w:rPr/>
            </w:pPr>
            <w:r w:rsidDel="00000000" w:rsidR="00000000" w:rsidRPr="00000000">
              <w:rPr>
                <w:rtl w:val="0"/>
              </w:rPr>
              <w:t xml:space="preserve">0.87</w:t>
            </w:r>
          </w:p>
        </w:tc>
        <w:tc>
          <w:tcPr>
            <w:tcMar>
              <w:top w:w="0.0" w:type="dxa"/>
              <w:left w:w="100.0" w:type="dxa"/>
              <w:bottom w:w="0.0" w:type="dxa"/>
              <w:right w:w="100.0" w:type="dxa"/>
            </w:tcMar>
            <w:vAlign w:val="center"/>
          </w:tcPr>
          <w:p w:rsidR="00000000" w:rsidDel="00000000" w:rsidP="00000000" w:rsidRDefault="00000000" w:rsidRPr="00000000" w14:paraId="000001AF">
            <w:pPr>
              <w:keepNext w:val="1"/>
              <w:keepLines w:val="1"/>
              <w:widowControl w:val="0"/>
              <w:spacing w:after="0" w:lineRule="auto"/>
              <w:ind w:right="40"/>
              <w:jc w:val="center"/>
              <w:rPr/>
            </w:pPr>
            <w:r w:rsidDel="00000000" w:rsidR="00000000" w:rsidRPr="00000000">
              <w:rPr>
                <w:rtl w:val="0"/>
              </w:rPr>
              <w:t xml:space="preserve">591</w:t>
            </w:r>
          </w:p>
        </w:tc>
        <w:tc>
          <w:tcPr>
            <w:tcMar>
              <w:top w:w="0.0" w:type="dxa"/>
              <w:left w:w="100.0" w:type="dxa"/>
              <w:bottom w:w="0.0" w:type="dxa"/>
              <w:right w:w="100.0" w:type="dxa"/>
            </w:tcMar>
            <w:vAlign w:val="center"/>
          </w:tcPr>
          <w:p w:rsidR="00000000" w:rsidDel="00000000" w:rsidP="00000000" w:rsidRDefault="00000000" w:rsidRPr="00000000" w14:paraId="000001B0">
            <w:pPr>
              <w:keepNext w:val="1"/>
              <w:keepLines w:val="1"/>
              <w:widowControl w:val="0"/>
              <w:spacing w:after="0" w:lineRule="auto"/>
              <w:ind w:right="40"/>
              <w:jc w:val="center"/>
              <w:rPr/>
            </w:pPr>
            <w:r w:rsidDel="00000000" w:rsidR="00000000" w:rsidRPr="00000000">
              <w:rPr>
                <w:rtl w:val="0"/>
              </w:rPr>
              <w:t xml:space="preserve">515</w:t>
            </w:r>
          </w:p>
        </w:tc>
      </w:tr>
      <w:tr>
        <w:trPr>
          <w:cantSplit w:val="1"/>
          <w:trHeight w:val="60" w:hRule="atLeast"/>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B1">
            <w:pPr>
              <w:keepNext w:val="1"/>
              <w:keepLines w:val="1"/>
              <w:widowControl w:val="0"/>
              <w:spacing w:after="0" w:lineRule="auto"/>
              <w:ind w:right="40"/>
              <w:rPr/>
            </w:pPr>
            <w:r w:rsidDel="00000000" w:rsidR="00000000" w:rsidRPr="00000000">
              <w:rPr>
                <w:rtl w:val="0"/>
              </w:rPr>
              <w:t xml:space="preserve">1</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2">
            <w:pPr>
              <w:keepNext w:val="1"/>
              <w:keepLines w:val="1"/>
              <w:widowControl w:val="0"/>
              <w:spacing w:after="0" w:lineRule="auto"/>
              <w:ind w:right="40"/>
              <w:jc w:val="center"/>
              <w:rPr/>
            </w:pPr>
            <w:r w:rsidDel="00000000" w:rsidR="00000000" w:rsidRPr="00000000">
              <w:rPr>
                <w:rtl w:val="0"/>
              </w:rPr>
              <w:t xml:space="preserve">0.82</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3">
            <w:pPr>
              <w:keepNext w:val="1"/>
              <w:keepLines w:val="1"/>
              <w:widowControl w:val="0"/>
              <w:spacing w:after="0" w:lineRule="auto"/>
              <w:ind w:right="40"/>
              <w:jc w:val="center"/>
              <w:rPr/>
            </w:pPr>
            <w:r w:rsidDel="00000000" w:rsidR="00000000" w:rsidRPr="00000000">
              <w:rPr>
                <w:rtl w:val="0"/>
              </w:rPr>
              <w:t xml:space="preserve">502</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4">
            <w:pPr>
              <w:keepNext w:val="1"/>
              <w:keepLines w:val="1"/>
              <w:widowControl w:val="0"/>
              <w:spacing w:after="0" w:lineRule="auto"/>
              <w:ind w:right="40"/>
              <w:jc w:val="center"/>
              <w:rPr/>
            </w:pPr>
            <w:r w:rsidDel="00000000" w:rsidR="00000000" w:rsidRPr="00000000">
              <w:rPr>
                <w:rtl w:val="0"/>
              </w:rPr>
              <w:t xml:space="preserve">413</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B5">
            <w:pPr>
              <w:keepNext w:val="1"/>
              <w:keepLines w:val="1"/>
              <w:widowControl w:val="0"/>
              <w:spacing w:after="0" w:lineRule="auto"/>
              <w:ind w:right="40"/>
              <w:rPr/>
            </w:pPr>
            <w:r w:rsidDel="00000000" w:rsidR="00000000" w:rsidRPr="00000000">
              <w:rPr>
                <w:rtl w:val="0"/>
              </w:rPr>
              <w:t xml:space="preserve">2</w:t>
            </w:r>
          </w:p>
        </w:tc>
        <w:tc>
          <w:tcPr>
            <w:tcMar>
              <w:top w:w="0.0" w:type="dxa"/>
              <w:left w:w="100.0" w:type="dxa"/>
              <w:bottom w:w="0.0" w:type="dxa"/>
              <w:right w:w="100.0" w:type="dxa"/>
            </w:tcMar>
            <w:vAlign w:val="center"/>
          </w:tcPr>
          <w:p w:rsidR="00000000" w:rsidDel="00000000" w:rsidP="00000000" w:rsidRDefault="00000000" w:rsidRPr="00000000" w14:paraId="000001B6">
            <w:pPr>
              <w:keepNext w:val="1"/>
              <w:keepLines w:val="1"/>
              <w:widowControl w:val="0"/>
              <w:spacing w:after="0" w:lineRule="auto"/>
              <w:ind w:right="40"/>
              <w:jc w:val="center"/>
              <w:rPr/>
            </w:pPr>
            <w:r w:rsidDel="00000000" w:rsidR="00000000" w:rsidRPr="00000000">
              <w:rPr>
                <w:rtl w:val="0"/>
              </w:rPr>
              <w:t xml:space="preserve">0.76</w:t>
            </w:r>
          </w:p>
        </w:tc>
        <w:tc>
          <w:tcPr>
            <w:tcMar>
              <w:top w:w="0.0" w:type="dxa"/>
              <w:left w:w="100.0" w:type="dxa"/>
              <w:bottom w:w="0.0" w:type="dxa"/>
              <w:right w:w="100.0" w:type="dxa"/>
            </w:tcMar>
            <w:vAlign w:val="center"/>
          </w:tcPr>
          <w:p w:rsidR="00000000" w:rsidDel="00000000" w:rsidP="00000000" w:rsidRDefault="00000000" w:rsidRPr="00000000" w14:paraId="000001B7">
            <w:pPr>
              <w:keepNext w:val="1"/>
              <w:keepLines w:val="1"/>
              <w:widowControl w:val="0"/>
              <w:spacing w:after="0" w:lineRule="auto"/>
              <w:ind w:right="40"/>
              <w:jc w:val="center"/>
              <w:rPr/>
            </w:pPr>
            <w:r w:rsidDel="00000000" w:rsidR="00000000" w:rsidRPr="00000000">
              <w:rPr>
                <w:rtl w:val="0"/>
              </w:rPr>
              <w:t xml:space="preserve">412</w:t>
            </w:r>
          </w:p>
        </w:tc>
        <w:tc>
          <w:tcPr>
            <w:tcMar>
              <w:top w:w="0.0" w:type="dxa"/>
              <w:left w:w="100.0" w:type="dxa"/>
              <w:bottom w:w="0.0" w:type="dxa"/>
              <w:right w:w="100.0" w:type="dxa"/>
            </w:tcMar>
            <w:vAlign w:val="center"/>
          </w:tcPr>
          <w:p w:rsidR="00000000" w:rsidDel="00000000" w:rsidP="00000000" w:rsidRDefault="00000000" w:rsidRPr="00000000" w14:paraId="000001B8">
            <w:pPr>
              <w:keepNext w:val="1"/>
              <w:keepLines w:val="1"/>
              <w:widowControl w:val="0"/>
              <w:spacing w:after="0" w:lineRule="auto"/>
              <w:ind w:right="40"/>
              <w:jc w:val="center"/>
              <w:rPr/>
            </w:pPr>
            <w:r w:rsidDel="00000000" w:rsidR="00000000" w:rsidRPr="00000000">
              <w:rPr>
                <w:rtl w:val="0"/>
              </w:rPr>
              <w:t xml:space="preserve">313</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B9">
            <w:pPr>
              <w:keepNext w:val="1"/>
              <w:keepLines w:val="1"/>
              <w:widowControl w:val="0"/>
              <w:spacing w:after="0" w:lineRule="auto"/>
              <w:ind w:right="40"/>
              <w:rPr/>
            </w:pPr>
            <w:r w:rsidDel="00000000" w:rsidR="00000000" w:rsidRPr="00000000">
              <w:rPr>
                <w:rtl w:val="0"/>
              </w:rPr>
              <w:t xml:space="preserve">3</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A">
            <w:pPr>
              <w:keepNext w:val="1"/>
              <w:keepLines w:val="1"/>
              <w:widowControl w:val="0"/>
              <w:spacing w:after="0" w:lineRule="auto"/>
              <w:ind w:right="40"/>
              <w:jc w:val="center"/>
              <w:rPr/>
            </w:pPr>
            <w:r w:rsidDel="00000000" w:rsidR="00000000" w:rsidRPr="00000000">
              <w:rPr>
                <w:rtl w:val="0"/>
              </w:rPr>
              <w:t xml:space="preserve">0.68</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B">
            <w:pPr>
              <w:keepNext w:val="1"/>
              <w:keepLines w:val="1"/>
              <w:widowControl w:val="0"/>
              <w:spacing w:after="0" w:lineRule="auto"/>
              <w:ind w:right="40"/>
              <w:jc w:val="center"/>
              <w:rPr/>
            </w:pPr>
            <w:r w:rsidDel="00000000" w:rsidR="00000000" w:rsidRPr="00000000">
              <w:rPr>
                <w:rtl w:val="0"/>
              </w:rPr>
              <w:t xml:space="preserve">323</w:t>
            </w:r>
          </w:p>
        </w:tc>
        <w:tc>
          <w:tcPr>
            <w:shd w:fill="eef2f4" w:val="clear"/>
            <w:tcMar>
              <w:top w:w="0.0" w:type="dxa"/>
              <w:left w:w="100.0" w:type="dxa"/>
              <w:bottom w:w="0.0" w:type="dxa"/>
              <w:right w:w="100.0" w:type="dxa"/>
            </w:tcMar>
            <w:vAlign w:val="center"/>
          </w:tcPr>
          <w:p w:rsidR="00000000" w:rsidDel="00000000" w:rsidP="00000000" w:rsidRDefault="00000000" w:rsidRPr="00000000" w14:paraId="000001BC">
            <w:pPr>
              <w:keepNext w:val="1"/>
              <w:keepLines w:val="1"/>
              <w:widowControl w:val="0"/>
              <w:spacing w:after="0" w:lineRule="auto"/>
              <w:ind w:right="40"/>
              <w:jc w:val="center"/>
              <w:rPr/>
            </w:pPr>
            <w:r w:rsidDel="00000000" w:rsidR="00000000" w:rsidRPr="00000000">
              <w:rPr>
                <w:rtl w:val="0"/>
              </w:rPr>
              <w:t xml:space="preserve">221</w:t>
            </w:r>
          </w:p>
        </w:tc>
      </w:tr>
      <w:tr>
        <w:trPr>
          <w:cantSplit w:val="1"/>
          <w:trHeight w:val="30" w:hRule="atLeast"/>
          <w:tblHeader w:val="0"/>
        </w:trPr>
        <w:tc>
          <w:tcPr>
            <w:tcMar>
              <w:top w:w="0.0" w:type="dxa"/>
              <w:left w:w="100.0" w:type="dxa"/>
              <w:bottom w:w="0.0" w:type="dxa"/>
              <w:right w:w="100.0" w:type="dxa"/>
            </w:tcMar>
            <w:vAlign w:val="center"/>
          </w:tcPr>
          <w:p w:rsidR="00000000" w:rsidDel="00000000" w:rsidP="00000000" w:rsidRDefault="00000000" w:rsidRPr="00000000" w14:paraId="000001BD">
            <w:pPr>
              <w:keepNext w:val="1"/>
              <w:keepLines w:val="1"/>
              <w:widowControl w:val="0"/>
              <w:spacing w:after="0" w:lineRule="auto"/>
              <w:ind w:right="40"/>
              <w:rPr/>
            </w:pPr>
            <w:r w:rsidDel="00000000" w:rsidR="00000000" w:rsidRPr="00000000">
              <w:rPr>
                <w:rtl w:val="0"/>
              </w:rPr>
              <w:t xml:space="preserve">4</w:t>
            </w:r>
          </w:p>
        </w:tc>
        <w:tc>
          <w:tcPr>
            <w:tcMar>
              <w:top w:w="0.0" w:type="dxa"/>
              <w:left w:w="100.0" w:type="dxa"/>
              <w:bottom w:w="0.0" w:type="dxa"/>
              <w:right w:w="100.0" w:type="dxa"/>
            </w:tcMar>
            <w:vAlign w:val="center"/>
          </w:tcPr>
          <w:p w:rsidR="00000000" w:rsidDel="00000000" w:rsidP="00000000" w:rsidRDefault="00000000" w:rsidRPr="00000000" w14:paraId="000001BE">
            <w:pPr>
              <w:keepNext w:val="1"/>
              <w:keepLines w:val="1"/>
              <w:widowControl w:val="0"/>
              <w:spacing w:after="0" w:lineRule="auto"/>
              <w:ind w:right="40"/>
              <w:jc w:val="center"/>
              <w:rPr/>
            </w:pPr>
            <w:r w:rsidDel="00000000" w:rsidR="00000000" w:rsidRPr="00000000">
              <w:rPr>
                <w:rtl w:val="0"/>
              </w:rPr>
              <w:t xml:space="preserve">0.59</w:t>
            </w:r>
          </w:p>
        </w:tc>
        <w:tc>
          <w:tcPr>
            <w:tcMar>
              <w:top w:w="0.0" w:type="dxa"/>
              <w:left w:w="100.0" w:type="dxa"/>
              <w:bottom w:w="0.0" w:type="dxa"/>
              <w:right w:w="100.0" w:type="dxa"/>
            </w:tcMar>
            <w:vAlign w:val="center"/>
          </w:tcPr>
          <w:p w:rsidR="00000000" w:rsidDel="00000000" w:rsidP="00000000" w:rsidRDefault="00000000" w:rsidRPr="00000000" w14:paraId="000001BF">
            <w:pPr>
              <w:keepNext w:val="1"/>
              <w:keepLines w:val="1"/>
              <w:widowControl w:val="0"/>
              <w:spacing w:after="0" w:lineRule="auto"/>
              <w:ind w:right="40"/>
              <w:jc w:val="center"/>
              <w:rPr/>
            </w:pPr>
            <w:r w:rsidDel="00000000" w:rsidR="00000000" w:rsidRPr="00000000">
              <w:rPr>
                <w:rtl w:val="0"/>
              </w:rPr>
              <w:t xml:space="preserve">233</w:t>
            </w:r>
          </w:p>
        </w:tc>
        <w:tc>
          <w:tcPr>
            <w:tcMar>
              <w:top w:w="0.0" w:type="dxa"/>
              <w:left w:w="100.0" w:type="dxa"/>
              <w:bottom w:w="0.0" w:type="dxa"/>
              <w:right w:w="100.0" w:type="dxa"/>
            </w:tcMar>
            <w:vAlign w:val="center"/>
          </w:tcPr>
          <w:p w:rsidR="00000000" w:rsidDel="00000000" w:rsidP="00000000" w:rsidRDefault="00000000" w:rsidRPr="00000000" w14:paraId="000001C0">
            <w:pPr>
              <w:keepNext w:val="1"/>
              <w:keepLines w:val="1"/>
              <w:widowControl w:val="0"/>
              <w:spacing w:after="0" w:lineRule="auto"/>
              <w:ind w:right="40"/>
              <w:jc w:val="center"/>
              <w:rPr/>
            </w:pPr>
            <w:r w:rsidDel="00000000" w:rsidR="00000000" w:rsidRPr="00000000">
              <w:rPr>
                <w:rtl w:val="0"/>
              </w:rPr>
              <w:t xml:space="preserve">139</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C1">
            <w:pPr>
              <w:keepNext w:val="1"/>
              <w:keepLines w:val="1"/>
              <w:widowControl w:val="0"/>
              <w:spacing w:after="0" w:lineRule="auto"/>
              <w:ind w:right="40"/>
              <w:rPr/>
            </w:pPr>
            <w:r w:rsidDel="00000000" w:rsidR="00000000" w:rsidRPr="00000000">
              <w:rPr>
                <w:rtl w:val="0"/>
              </w:rPr>
              <w:t xml:space="preserve">5</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2">
            <w:pPr>
              <w:keepNext w:val="1"/>
              <w:keepLines w:val="1"/>
              <w:widowControl w:val="0"/>
              <w:spacing w:after="0" w:lineRule="auto"/>
              <w:ind w:right="40"/>
              <w:jc w:val="center"/>
              <w:rPr/>
            </w:pPr>
            <w:r w:rsidDel="00000000" w:rsidR="00000000" w:rsidRPr="00000000">
              <w:rPr>
                <w:rtl w:val="0"/>
              </w:rPr>
              <w:t xml:space="preserve">0.50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3">
            <w:pPr>
              <w:keepNext w:val="1"/>
              <w:keepLines w:val="1"/>
              <w:widowControl w:val="0"/>
              <w:spacing w:after="0" w:lineRule="auto"/>
              <w:ind w:right="40"/>
              <w:jc w:val="center"/>
              <w:rPr/>
            </w:pPr>
            <w:r w:rsidDel="00000000" w:rsidR="00000000" w:rsidRPr="00000000">
              <w:rPr>
                <w:rtl w:val="0"/>
              </w:rPr>
              <w:t xml:space="preserve">144</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4">
            <w:pPr>
              <w:keepNext w:val="1"/>
              <w:keepLines w:val="1"/>
              <w:widowControl w:val="0"/>
              <w:spacing w:after="0" w:lineRule="auto"/>
              <w:ind w:right="40"/>
              <w:jc w:val="center"/>
              <w:rPr/>
            </w:pPr>
            <w:r w:rsidDel="00000000" w:rsidR="00000000" w:rsidRPr="00000000">
              <w:rPr>
                <w:rtl w:val="0"/>
              </w:rPr>
              <w:t xml:space="preserve">72</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C5">
            <w:pPr>
              <w:keepNext w:val="1"/>
              <w:keepLines w:val="1"/>
              <w:widowControl w:val="0"/>
              <w:spacing w:after="0" w:lineRule="auto"/>
              <w:ind w:right="40"/>
              <w:rPr/>
            </w:pPr>
            <w:r w:rsidDel="00000000" w:rsidR="00000000" w:rsidRPr="00000000">
              <w:rPr>
                <w:rtl w:val="0"/>
              </w:rPr>
              <w:t xml:space="preserve">6</w:t>
            </w:r>
          </w:p>
        </w:tc>
        <w:tc>
          <w:tcPr>
            <w:tcMar>
              <w:top w:w="0.0" w:type="dxa"/>
              <w:left w:w="100.0" w:type="dxa"/>
              <w:bottom w:w="0.0" w:type="dxa"/>
              <w:right w:w="100.0" w:type="dxa"/>
            </w:tcMar>
            <w:vAlign w:val="center"/>
          </w:tcPr>
          <w:p w:rsidR="00000000" w:rsidDel="00000000" w:rsidP="00000000" w:rsidRDefault="00000000" w:rsidRPr="00000000" w14:paraId="000001C6">
            <w:pPr>
              <w:keepNext w:val="1"/>
              <w:keepLines w:val="1"/>
              <w:widowControl w:val="0"/>
              <w:spacing w:after="0" w:lineRule="auto"/>
              <w:ind w:right="40"/>
              <w:jc w:val="center"/>
              <w:rPr/>
            </w:pPr>
            <w:r w:rsidDel="00000000" w:rsidR="00000000" w:rsidRPr="00000000">
              <w:rPr>
                <w:rtl w:val="0"/>
              </w:rPr>
              <w:t xml:space="preserve">0.41</w:t>
            </w:r>
          </w:p>
        </w:tc>
        <w:tc>
          <w:tcPr>
            <w:tcMar>
              <w:top w:w="0.0" w:type="dxa"/>
              <w:left w:w="100.0" w:type="dxa"/>
              <w:bottom w:w="0.0" w:type="dxa"/>
              <w:right w:w="100.0" w:type="dxa"/>
            </w:tcMar>
            <w:vAlign w:val="center"/>
          </w:tcPr>
          <w:p w:rsidR="00000000" w:rsidDel="00000000" w:rsidP="00000000" w:rsidRDefault="00000000" w:rsidRPr="00000000" w14:paraId="000001C7">
            <w:pPr>
              <w:keepNext w:val="1"/>
              <w:keepLines w:val="1"/>
              <w:widowControl w:val="0"/>
              <w:spacing w:after="0" w:lineRule="auto"/>
              <w:ind w:right="40"/>
              <w:jc w:val="center"/>
              <w:rPr/>
            </w:pPr>
            <w:r w:rsidDel="00000000" w:rsidR="00000000" w:rsidRPr="00000000">
              <w:rPr>
                <w:rtl w:val="0"/>
              </w:rPr>
              <w:t xml:space="preserve">76</w:t>
            </w:r>
          </w:p>
        </w:tc>
        <w:tc>
          <w:tcPr>
            <w:tcMar>
              <w:top w:w="0.0" w:type="dxa"/>
              <w:left w:w="100.0" w:type="dxa"/>
              <w:bottom w:w="0.0" w:type="dxa"/>
              <w:right w:w="100.0" w:type="dxa"/>
            </w:tcMar>
            <w:vAlign w:val="center"/>
          </w:tcPr>
          <w:p w:rsidR="00000000" w:rsidDel="00000000" w:rsidP="00000000" w:rsidRDefault="00000000" w:rsidRPr="00000000" w14:paraId="000001C8">
            <w:pPr>
              <w:keepNext w:val="1"/>
              <w:keepLines w:val="1"/>
              <w:widowControl w:val="0"/>
              <w:spacing w:after="0" w:lineRule="auto"/>
              <w:ind w:right="40"/>
              <w:jc w:val="center"/>
              <w:rPr/>
            </w:pPr>
            <w:r w:rsidDel="00000000" w:rsidR="00000000" w:rsidRPr="00000000">
              <w:rPr>
                <w:rtl w:val="0"/>
              </w:rPr>
              <w:t xml:space="preserve">31</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C9">
            <w:pPr>
              <w:keepNext w:val="1"/>
              <w:keepLines w:val="1"/>
              <w:widowControl w:val="0"/>
              <w:spacing w:after="0" w:lineRule="auto"/>
              <w:ind w:right="40"/>
              <w:rPr/>
            </w:pPr>
            <w:r w:rsidDel="00000000" w:rsidR="00000000" w:rsidRPr="00000000">
              <w:rPr>
                <w:rtl w:val="0"/>
              </w:rPr>
              <w:t xml:space="preserve">7</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A">
            <w:pPr>
              <w:keepNext w:val="1"/>
              <w:keepLines w:val="1"/>
              <w:widowControl w:val="0"/>
              <w:spacing w:after="0" w:lineRule="auto"/>
              <w:ind w:right="40"/>
              <w:jc w:val="center"/>
              <w:rPr/>
            </w:pPr>
            <w:r w:rsidDel="00000000" w:rsidR="00000000" w:rsidRPr="00000000">
              <w:rPr>
                <w:rtl w:val="0"/>
              </w:rPr>
              <w:t xml:space="preserve">0.32</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B">
            <w:pPr>
              <w:keepNext w:val="1"/>
              <w:keepLines w:val="1"/>
              <w:widowControl w:val="0"/>
              <w:spacing w:after="0" w:lineRule="auto"/>
              <w:ind w:right="40"/>
              <w:jc w:val="center"/>
              <w:rPr/>
            </w:pPr>
            <w:r w:rsidDel="00000000" w:rsidR="00000000" w:rsidRPr="00000000">
              <w:rPr>
                <w:rtl w:val="0"/>
              </w:rPr>
              <w:t xml:space="preserve">30</w:t>
            </w:r>
          </w:p>
        </w:tc>
        <w:tc>
          <w:tcPr>
            <w:shd w:fill="eef2f4" w:val="clear"/>
            <w:tcMar>
              <w:top w:w="0.0" w:type="dxa"/>
              <w:left w:w="100.0" w:type="dxa"/>
              <w:bottom w:w="0.0" w:type="dxa"/>
              <w:right w:w="100.0" w:type="dxa"/>
            </w:tcMar>
            <w:vAlign w:val="center"/>
          </w:tcPr>
          <w:p w:rsidR="00000000" w:rsidDel="00000000" w:rsidP="00000000" w:rsidRDefault="00000000" w:rsidRPr="00000000" w14:paraId="000001CC">
            <w:pPr>
              <w:keepNext w:val="1"/>
              <w:keepLines w:val="1"/>
              <w:widowControl w:val="0"/>
              <w:spacing w:after="0" w:lineRule="auto"/>
              <w:ind w:right="40"/>
              <w:jc w:val="center"/>
              <w:rPr/>
            </w:pPr>
            <w:r w:rsidDel="00000000" w:rsidR="00000000" w:rsidRPr="00000000">
              <w:rPr>
                <w:rtl w:val="0"/>
              </w:rPr>
              <w:t xml:space="preserve">10</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CD">
            <w:pPr>
              <w:keepNext w:val="1"/>
              <w:keepLines w:val="1"/>
              <w:widowControl w:val="0"/>
              <w:spacing w:after="0" w:lineRule="auto"/>
              <w:ind w:right="40"/>
              <w:rPr/>
            </w:pPr>
            <w:r w:rsidDel="00000000" w:rsidR="00000000" w:rsidRPr="00000000">
              <w:rPr>
                <w:rtl w:val="0"/>
              </w:rPr>
              <w:t xml:space="preserve">8</w:t>
            </w:r>
          </w:p>
        </w:tc>
        <w:tc>
          <w:tcPr>
            <w:tcMar>
              <w:top w:w="0.0" w:type="dxa"/>
              <w:left w:w="100.0" w:type="dxa"/>
              <w:bottom w:w="0.0" w:type="dxa"/>
              <w:right w:w="100.0" w:type="dxa"/>
            </w:tcMar>
            <w:vAlign w:val="center"/>
          </w:tcPr>
          <w:p w:rsidR="00000000" w:rsidDel="00000000" w:rsidP="00000000" w:rsidRDefault="00000000" w:rsidRPr="00000000" w14:paraId="000001CE">
            <w:pPr>
              <w:keepNext w:val="1"/>
              <w:keepLines w:val="1"/>
              <w:widowControl w:val="0"/>
              <w:spacing w:after="0" w:lineRule="auto"/>
              <w:ind w:right="40"/>
              <w:jc w:val="center"/>
              <w:rPr/>
            </w:pPr>
            <w:r w:rsidDel="00000000" w:rsidR="00000000" w:rsidRPr="00000000">
              <w:rPr>
                <w:rtl w:val="0"/>
              </w:rPr>
              <w:t xml:space="preserve">0.24</w:t>
            </w:r>
          </w:p>
        </w:tc>
        <w:tc>
          <w:tcPr>
            <w:tcMar>
              <w:top w:w="0.0" w:type="dxa"/>
              <w:left w:w="100.0" w:type="dxa"/>
              <w:bottom w:w="0.0" w:type="dxa"/>
              <w:right w:w="100.0" w:type="dxa"/>
            </w:tcMar>
            <w:vAlign w:val="center"/>
          </w:tcPr>
          <w:p w:rsidR="00000000" w:rsidDel="00000000" w:rsidP="00000000" w:rsidRDefault="00000000" w:rsidRPr="00000000" w14:paraId="000001CF">
            <w:pPr>
              <w:keepNext w:val="1"/>
              <w:keepLines w:val="1"/>
              <w:widowControl w:val="0"/>
              <w:spacing w:after="0" w:lineRule="auto"/>
              <w:ind w:right="40"/>
              <w:jc w:val="center"/>
              <w:rPr/>
            </w:pPr>
            <w:r w:rsidDel="00000000" w:rsidR="00000000" w:rsidRPr="00000000">
              <w:rPr>
                <w:rtl w:val="0"/>
              </w:rPr>
              <w:t xml:space="preserve">16</w:t>
            </w:r>
          </w:p>
        </w:tc>
        <w:tc>
          <w:tcPr>
            <w:tcMar>
              <w:top w:w="0.0" w:type="dxa"/>
              <w:left w:w="100.0" w:type="dxa"/>
              <w:bottom w:w="0.0" w:type="dxa"/>
              <w:right w:w="100.0" w:type="dxa"/>
            </w:tcMar>
            <w:vAlign w:val="center"/>
          </w:tcPr>
          <w:p w:rsidR="00000000" w:rsidDel="00000000" w:rsidP="00000000" w:rsidRDefault="00000000" w:rsidRPr="00000000" w14:paraId="000001D0">
            <w:pPr>
              <w:keepNext w:val="1"/>
              <w:keepLines w:val="1"/>
              <w:widowControl w:val="0"/>
              <w:spacing w:after="0" w:lineRule="auto"/>
              <w:ind w:right="40"/>
              <w:jc w:val="center"/>
              <w:rPr/>
            </w:pPr>
            <w:r w:rsidDel="00000000" w:rsidR="00000000" w:rsidRPr="00000000">
              <w:rPr>
                <w:rtl w:val="0"/>
              </w:rPr>
              <w:t xml:space="preserve">4</w:t>
            </w:r>
          </w:p>
        </w:tc>
      </w:tr>
      <w:tr>
        <w:trPr>
          <w:cantSplit w:val="1"/>
          <w:tblHeader w:val="0"/>
        </w:trPr>
        <w:tc>
          <w:tcPr>
            <w:shd w:fill="eef2f4" w:val="clear"/>
            <w:tcMar>
              <w:top w:w="0.0" w:type="dxa"/>
              <w:left w:w="100.0" w:type="dxa"/>
              <w:bottom w:w="0.0" w:type="dxa"/>
              <w:right w:w="100.0" w:type="dxa"/>
            </w:tcMar>
            <w:vAlign w:val="center"/>
          </w:tcPr>
          <w:p w:rsidR="00000000" w:rsidDel="00000000" w:rsidP="00000000" w:rsidRDefault="00000000" w:rsidRPr="00000000" w14:paraId="000001D1">
            <w:pPr>
              <w:keepNext w:val="1"/>
              <w:keepLines w:val="1"/>
              <w:widowControl w:val="0"/>
              <w:spacing w:after="0" w:lineRule="auto"/>
              <w:ind w:right="40"/>
              <w:rPr/>
            </w:pPr>
            <w:r w:rsidDel="00000000" w:rsidR="00000000" w:rsidRPr="00000000">
              <w:rPr>
                <w:rtl w:val="0"/>
              </w:rPr>
              <w:t xml:space="preserve">9</w:t>
            </w:r>
          </w:p>
        </w:tc>
        <w:tc>
          <w:tcPr>
            <w:shd w:fill="eef2f4" w:val="clear"/>
            <w:tcMar>
              <w:top w:w="0.0" w:type="dxa"/>
              <w:left w:w="100.0" w:type="dxa"/>
              <w:bottom w:w="0.0" w:type="dxa"/>
              <w:right w:w="100.0" w:type="dxa"/>
            </w:tcMar>
            <w:vAlign w:val="center"/>
          </w:tcPr>
          <w:p w:rsidR="00000000" w:rsidDel="00000000" w:rsidP="00000000" w:rsidRDefault="00000000" w:rsidRPr="00000000" w14:paraId="000001D2">
            <w:pPr>
              <w:keepNext w:val="1"/>
              <w:keepLines w:val="1"/>
              <w:widowControl w:val="0"/>
              <w:spacing w:after="0" w:lineRule="auto"/>
              <w:ind w:right="40"/>
              <w:jc w:val="center"/>
              <w:rPr/>
            </w:pPr>
            <w:r w:rsidDel="00000000" w:rsidR="00000000" w:rsidRPr="00000000">
              <w:rPr>
                <w:rtl w:val="0"/>
              </w:rPr>
              <w:t xml:space="preserve">0.18</w:t>
            </w:r>
          </w:p>
        </w:tc>
        <w:tc>
          <w:tcPr>
            <w:shd w:fill="eef2f4" w:val="clear"/>
            <w:tcMar>
              <w:top w:w="0.0" w:type="dxa"/>
              <w:left w:w="100.0" w:type="dxa"/>
              <w:bottom w:w="0.0" w:type="dxa"/>
              <w:right w:w="100.0" w:type="dxa"/>
            </w:tcMar>
            <w:vAlign w:val="center"/>
          </w:tcPr>
          <w:p w:rsidR="00000000" w:rsidDel="00000000" w:rsidP="00000000" w:rsidRDefault="00000000" w:rsidRPr="00000000" w14:paraId="000001D3">
            <w:pPr>
              <w:keepNext w:val="1"/>
              <w:keepLines w:val="1"/>
              <w:widowControl w:val="0"/>
              <w:spacing w:after="0" w:lineRule="auto"/>
              <w:ind w:right="40"/>
              <w:jc w:val="center"/>
              <w:rPr/>
            </w:pPr>
            <w:r w:rsidDel="00000000" w:rsidR="00000000" w:rsidRPr="00000000">
              <w:rPr>
                <w:rtl w:val="0"/>
              </w:rPr>
              <w:t xml:space="preserve">6</w:t>
            </w:r>
          </w:p>
        </w:tc>
        <w:tc>
          <w:tcPr>
            <w:shd w:fill="eef2f4" w:val="clear"/>
            <w:tcMar>
              <w:top w:w="0.0" w:type="dxa"/>
              <w:left w:w="100.0" w:type="dxa"/>
              <w:bottom w:w="0.0" w:type="dxa"/>
              <w:right w:w="100.0" w:type="dxa"/>
            </w:tcMar>
            <w:vAlign w:val="center"/>
          </w:tcPr>
          <w:p w:rsidR="00000000" w:rsidDel="00000000" w:rsidP="00000000" w:rsidRDefault="00000000" w:rsidRPr="00000000" w14:paraId="000001D4">
            <w:pPr>
              <w:keepNext w:val="1"/>
              <w:keepLines w:val="1"/>
              <w:widowControl w:val="0"/>
              <w:spacing w:after="0" w:lineRule="auto"/>
              <w:ind w:right="40"/>
              <w:jc w:val="center"/>
              <w:rPr/>
            </w:pPr>
            <w:r w:rsidDel="00000000" w:rsidR="00000000" w:rsidRPr="00000000">
              <w:rPr>
                <w:rtl w:val="0"/>
              </w:rPr>
              <w:t xml:space="preserve">1</w:t>
            </w:r>
          </w:p>
        </w:tc>
      </w:tr>
      <w:tr>
        <w:trPr>
          <w:cantSplit w:val="1"/>
          <w:tblHeader w:val="0"/>
        </w:trPr>
        <w:tc>
          <w:tcPr>
            <w:tcMar>
              <w:top w:w="0.0" w:type="dxa"/>
              <w:left w:w="100.0" w:type="dxa"/>
              <w:bottom w:w="0.0" w:type="dxa"/>
              <w:right w:w="100.0" w:type="dxa"/>
            </w:tcMar>
            <w:vAlign w:val="center"/>
          </w:tcPr>
          <w:p w:rsidR="00000000" w:rsidDel="00000000" w:rsidP="00000000" w:rsidRDefault="00000000" w:rsidRPr="00000000" w14:paraId="000001D5">
            <w:pPr>
              <w:keepNext w:val="1"/>
              <w:keepLines w:val="1"/>
              <w:widowControl w:val="0"/>
              <w:spacing w:after="0" w:lineRule="auto"/>
              <w:ind w:right="40"/>
              <w:rPr/>
            </w:pPr>
            <w:r w:rsidDel="00000000" w:rsidR="00000000" w:rsidRPr="00000000">
              <w:rPr>
                <w:rtl w:val="0"/>
              </w:rPr>
              <w:t xml:space="preserve">10</w:t>
            </w:r>
          </w:p>
        </w:tc>
        <w:tc>
          <w:tcPr>
            <w:tcMar>
              <w:top w:w="0.0" w:type="dxa"/>
              <w:left w:w="100.0" w:type="dxa"/>
              <w:bottom w:w="0.0" w:type="dxa"/>
              <w:right w:w="100.0" w:type="dxa"/>
            </w:tcMar>
            <w:vAlign w:val="center"/>
          </w:tcPr>
          <w:p w:rsidR="00000000" w:rsidDel="00000000" w:rsidP="00000000" w:rsidRDefault="00000000" w:rsidRPr="00000000" w14:paraId="000001D6">
            <w:pPr>
              <w:keepNext w:val="1"/>
              <w:keepLines w:val="1"/>
              <w:widowControl w:val="0"/>
              <w:spacing w:after="0" w:lineRule="auto"/>
              <w:ind w:right="40"/>
              <w:jc w:val="center"/>
              <w:rPr/>
            </w:pPr>
            <w:r w:rsidDel="00000000" w:rsidR="00000000" w:rsidRPr="00000000">
              <w:rPr>
                <w:rtl w:val="0"/>
              </w:rPr>
              <w:t xml:space="preserve">0.13</w:t>
            </w:r>
          </w:p>
        </w:tc>
        <w:tc>
          <w:tcPr>
            <w:tcMar>
              <w:top w:w="0.0" w:type="dxa"/>
              <w:left w:w="100.0" w:type="dxa"/>
              <w:bottom w:w="0.0" w:type="dxa"/>
              <w:right w:w="100.0" w:type="dxa"/>
            </w:tcMar>
            <w:vAlign w:val="center"/>
          </w:tcPr>
          <w:p w:rsidR="00000000" w:rsidDel="00000000" w:rsidP="00000000" w:rsidRDefault="00000000" w:rsidRPr="00000000" w14:paraId="000001D7">
            <w:pPr>
              <w:keepNext w:val="1"/>
              <w:keepLines w:val="1"/>
              <w:widowControl w:val="0"/>
              <w:spacing w:after="0" w:lineRule="auto"/>
              <w:ind w:right="40"/>
              <w:jc w:val="center"/>
              <w:rPr/>
            </w:pPr>
            <w:r w:rsidDel="00000000" w:rsidR="00000000" w:rsidRPr="00000000">
              <w:rPr>
                <w:rtl w:val="0"/>
              </w:rPr>
              <w:t xml:space="preserve">0</w:t>
            </w:r>
          </w:p>
        </w:tc>
        <w:tc>
          <w:tcPr>
            <w:tcMar>
              <w:top w:w="0.0" w:type="dxa"/>
              <w:left w:w="100.0" w:type="dxa"/>
              <w:bottom w:w="0.0" w:type="dxa"/>
              <w:right w:w="100.0" w:type="dxa"/>
            </w:tcMar>
            <w:vAlign w:val="center"/>
          </w:tcPr>
          <w:p w:rsidR="00000000" w:rsidDel="00000000" w:rsidP="00000000" w:rsidRDefault="00000000" w:rsidRPr="00000000" w14:paraId="000001D8">
            <w:pPr>
              <w:keepNext w:val="1"/>
              <w:keepLines w:val="1"/>
              <w:widowControl w:val="0"/>
              <w:spacing w:after="0" w:lineRule="auto"/>
              <w:ind w:right="40"/>
              <w:jc w:val="center"/>
              <w:rPr/>
            </w:pPr>
            <w:r w:rsidDel="00000000" w:rsidR="00000000" w:rsidRPr="00000000">
              <w:rPr>
                <w:rtl w:val="0"/>
              </w:rPr>
              <w:t xml:space="preserve">0</w:t>
            </w:r>
          </w:p>
        </w:tc>
      </w:tr>
    </w:tbl>
    <w:p w:rsidR="00000000" w:rsidDel="00000000" w:rsidP="00000000" w:rsidRDefault="00000000" w:rsidRPr="00000000" w14:paraId="000001D9">
      <w:pPr>
        <w:keepLines w:val="1"/>
        <w:widowControl w:val="0"/>
        <w:ind w:right="40"/>
        <w:rPr/>
      </w:pPr>
      <w:r w:rsidDel="00000000" w:rsidR="00000000" w:rsidRPr="00000000">
        <w:rPr>
          <w:sz w:val="20"/>
          <w:szCs w:val="20"/>
          <w:rtl w:val="0"/>
        </w:rPr>
        <w:t xml:space="preserve">Source: Own calculations. The compensation-if-paying column is the compensation owed; the two-part expected cost multiplies it by the probability that any is paid. A long enough phase-out reaches zero.</w:t>
      </w: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The estimates span from near zero to more than €500 million, reflecting the relationship between transition length and the assumed compensation design. An immediate buy-out is estimated at about €591 million on the conditional compensation basis (€515 million on the probability-weighted basis). With a five-year transition, the corresponding figures fall to about €144 million and €72 million, respectively. With a sufficiently long phase-out, the modelled compensation approaches zero.</w:t>
      </w:r>
    </w:p>
    <w:bookmarkStart w:colFirst="0" w:colLast="0" w:name="bookmark=id.w1z5d0jke092" w:id="22"/>
    <w:bookmarkEnd w:id="22"/>
    <w:p w:rsidR="00000000" w:rsidDel="00000000" w:rsidP="00000000" w:rsidRDefault="00000000" w:rsidRPr="00000000" w14:paraId="000001DB">
      <w:pPr>
        <w:pStyle w:val="Heading2"/>
        <w:rPr/>
      </w:pPr>
      <w:bookmarkStart w:colFirst="0" w:colLast="0" w:name="_heading=h.dmlt0rrs3jwl" w:id="23"/>
      <w:bookmarkEnd w:id="23"/>
      <w:r w:rsidDel="00000000" w:rsidR="00000000" w:rsidRPr="00000000">
        <w:rPr>
          <w:rtl w:val="0"/>
        </w:rPr>
        <w:t xml:space="preserve">3.2 Policy option 2: a ban on the production and placing on the market of farmed fur</w:t>
      </w:r>
    </w:p>
    <w:p w:rsidR="00000000" w:rsidDel="00000000" w:rsidP="00000000" w:rsidRDefault="00000000" w:rsidRPr="00000000" w14:paraId="000001DC">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The second policy option adds a market ban to the production ban, barring the placing of farmed fur on the EU market. This would extend beyond farms to downstream businesses – dressers, manufacturers, wholesalers, and retailers – that buy, process, and sell fur, whether of EU or imported origin. The compensation question is whether these businesses would have a claim on public funds comparable to that of farmers whose production assets are stranded by the ban.</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The most exposed downstream cluster is in Greece, around Kastoria and Siatista in western Macedonia, where fur dressing and garment manufacture form a major local industry and support several thousand jobs, largely based on imported and re-exported skins rather than domestic pelts (</w:t>
      </w:r>
      <w:hyperlink r:id="rId47">
        <w:r w:rsidDel="00000000" w:rsidR="00000000" w:rsidRPr="00000000">
          <w:rPr>
            <w:u w:val="single"/>
            <w:rtl w:val="0"/>
          </w:rPr>
          <w:t xml:space="preserve">Carpenter, 2025</w:t>
        </w:r>
      </w:hyperlink>
      <w:r w:rsidDel="00000000" w:rsidR="00000000" w:rsidRPr="00000000">
        <w:rPr>
          <w:rtl w:val="0"/>
        </w:rPr>
        <w:t xml:space="preserve">). A placing-on-the-market ban would therefore affect this cluster more directly than a production ban alone. The employment effect, concentrated in a small number of municipalities, is the principal additional social impact considered here.</w:t>
      </w:r>
    </w:p>
    <w:p w:rsidR="00000000" w:rsidDel="00000000" w:rsidP="00000000" w:rsidRDefault="00000000" w:rsidRPr="00000000" w14:paraId="000001DE">
      <w:pPr>
        <w:rPr/>
      </w:pPr>
      <w:r w:rsidDel="00000000" w:rsidR="00000000" w:rsidRPr="00000000">
        <w:rPr>
          <w:rtl w:val="0"/>
        </w:rPr>
        <w:t xml:space="preserve">Two EU-wide trade bans provide relevant precedents, although neither determines the legal treatment of a future fur measure. The 2009 seal products regulation (Regulation (EC) No 1007/2009; </w:t>
      </w:r>
      <w:hyperlink r:id="rId48">
        <w:r w:rsidDel="00000000" w:rsidR="00000000" w:rsidRPr="00000000">
          <w:rPr>
            <w:u w:val="single"/>
            <w:rtl w:val="0"/>
          </w:rPr>
          <w:t xml:space="preserve">European Union, 2009</w:t>
        </w:r>
      </w:hyperlink>
      <w:r w:rsidDel="00000000" w:rsidR="00000000" w:rsidRPr="00000000">
        <w:rPr>
          <w:rtl w:val="0"/>
        </w:rPr>
        <w:t xml:space="preserve">) banned the placing of seal products on the EU market on public-morals grounds. In EC-Seal Products (</w:t>
      </w:r>
      <w:hyperlink r:id="rId49">
        <w:r w:rsidDel="00000000" w:rsidR="00000000" w:rsidRPr="00000000">
          <w:rPr>
            <w:u w:val="single"/>
            <w:rtl w:val="0"/>
          </w:rPr>
          <w:t xml:space="preserve">World Trade Organization, 2014</w:t>
        </w:r>
      </w:hyperlink>
      <w:r w:rsidDel="00000000" w:rsidR="00000000" w:rsidRPr="00000000">
        <w:rPr>
          <w:rtl w:val="0"/>
        </w:rPr>
        <w:t xml:space="preserve">), the WTO Appellate Body accepted that rationale but found that its application did not satisfy the non-discrimination requirements of Article XX. The 2007 cat-and-dog-fur regulation (Regulation (EC) No 1523/2007; </w:t>
      </w:r>
      <w:hyperlink r:id="rId50">
        <w:r w:rsidDel="00000000" w:rsidR="00000000" w:rsidRPr="00000000">
          <w:rPr>
            <w:u w:val="single"/>
            <w:rtl w:val="0"/>
          </w:rPr>
          <w:t xml:space="preserve">European Union, 2007</w:t>
        </w:r>
      </w:hyperlink>
      <w:r w:rsidDel="00000000" w:rsidR="00000000" w:rsidRPr="00000000">
        <w:rPr>
          <w:rtl w:val="0"/>
        </w:rPr>
        <w:t xml:space="preserve">) likewise banned placing these products on the market without compensation to the trade. These precedents indicate that a market ban need not entail a downstream buy-out, but the legal position would depend on the design of an EU fur measure.</w:t>
      </w:r>
    </w:p>
    <w:p w:rsidR="00000000" w:rsidDel="00000000" w:rsidP="00000000" w:rsidRDefault="00000000" w:rsidRPr="00000000" w14:paraId="000001DF">
      <w:pPr>
        <w:rPr/>
      </w:pPr>
      <w:r w:rsidDel="00000000" w:rsidR="00000000" w:rsidRPr="00000000">
        <w:rPr>
          <w:rtl w:val="0"/>
        </w:rPr>
        <w:t xml:space="preserve">On these precedents, extending a production ban to the placing-on-the-market ban would add little or no estimated compensation cost: farmers are already covered under Option 1, while there is no established EU precedent for compensating downstream businesses for the loss of future sales under an ethical trade ban. The main additional adjustment costs would fall on the Kastoria and Siatista cluster and on EU fur retailers. A just-transition package could address these through retraining and regional support rather than property compensation. The legal considerations are discussed further in Section 5.3.</w:t>
      </w:r>
    </w:p>
    <w:bookmarkStart w:colFirst="0" w:colLast="0" w:name="bookmark=id.wikeevo43f5r" w:id="24"/>
    <w:bookmarkEnd w:id="24"/>
    <w:p w:rsidR="00000000" w:rsidDel="00000000" w:rsidP="00000000" w:rsidRDefault="00000000" w:rsidRPr="00000000" w14:paraId="000001E0">
      <w:pPr>
        <w:pStyle w:val="Heading2"/>
        <w:rPr/>
      </w:pPr>
      <w:bookmarkStart w:colFirst="0" w:colLast="0" w:name="_heading=h.3bjq4n4oakao" w:id="25"/>
      <w:bookmarkEnd w:id="25"/>
      <w:r w:rsidDel="00000000" w:rsidR="00000000" w:rsidRPr="00000000">
        <w:rPr>
          <w:rtl w:val="0"/>
        </w:rPr>
        <w:t xml:space="preserve">3.3 Policy option 3: the adoption of stricter standards without requirements for imports</w:t>
      </w:r>
    </w:p>
    <w:p w:rsidR="00000000" w:rsidDel="00000000" w:rsidP="00000000" w:rsidRDefault="00000000" w:rsidRPr="00000000" w14:paraId="000001E1">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The third policy option would require new welfare standards for fur farming, particularly concerning housing conditions. Because the EU has not specified the standards it would adopt, this assessment uses the hypothetical EU standards developed by Ecorys in consultations supporting the Commission’s impact assessment as the main scenario. For comparison, it also considers the status quo, the standards proposed in Finland, and the standards already applied in Germany.</w:t>
      </w: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Two assumptions underpin the cost scenarios. First, cage-conversion costs are determined by the total horizontal space required to produce a pelt, following the cost assessment prepared for the Finnish government (</w:t>
      </w:r>
      <w:hyperlink r:id="rId51">
        <w:r w:rsidDel="00000000" w:rsidR="00000000" w:rsidRPr="00000000">
          <w:rPr>
            <w:u w:val="single"/>
            <w:rtl w:val="0"/>
          </w:rPr>
          <w:t xml:space="preserve">Luke, 2025</w:t>
        </w:r>
      </w:hyperlink>
      <w:r w:rsidDel="00000000" w:rsidR="00000000" w:rsidRPr="00000000">
        <w:rPr>
          <w:rtl w:val="0"/>
        </w:rPr>
        <w:t xml:space="preserve">). The alternative standards also specify requirements such as additional enrichment and, under the German standard, access to open water. Where possible, the cost of these additional elements is estimated for mink in Table A2b. The estimates exclude inspection and administration costs, which already arise under existing standards and are assumed to change little under the new requirements. The resulting estimates should therefore be treated as lower bounds.</w:t>
      </w: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Second, the main scenario assumes that pelt production remains at 2024 levels in all in-scope countries except Finland, where production expands consistently with Luke (</w:t>
      </w:r>
      <w:hyperlink r:id="rId52">
        <w:r w:rsidDel="00000000" w:rsidR="00000000" w:rsidRPr="00000000">
          <w:rPr>
            <w:u w:val="single"/>
            <w:rtl w:val="0"/>
          </w:rPr>
          <w:t xml:space="preserve">2025</w:t>
        </w:r>
      </w:hyperlink>
      <w:r w:rsidDel="00000000" w:rsidR="00000000" w:rsidRPr="00000000">
        <w:rPr>
          <w:rtl w:val="0"/>
        </w:rPr>
        <w:t xml:space="preserve">) calculations as production recovers from the country-specific cull associated with avian influenza. Sensitivity tests consider different assumptions about production levels and capacity expansion in Appendix A.7.1, and capacity utilisation for mink pelt production in Appendix A.7.2. Spare capacity is estimated from peak pelt production and the number of farms remaining, with the approach corroborated by other evidence (Appendix A.1).</w:t>
      </w: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rPr/>
      </w:pPr>
      <w:r w:rsidDel="00000000" w:rsidR="00000000" w:rsidRPr="00000000">
        <w:rPr>
          <w:rtl w:val="0"/>
        </w:rPr>
        <w:t xml:space="preserve">The capital investment required to convert cages is annualised over 15 years at a 3% discount rate and added to annual production costs. The central calculation assumes full capacity utilisation, so that empty cage capacity does not increase the cost per pelt during the depreciation period. This is deliberately favourable to the standards scenarios, given the historical volatility of production. Sensitivity to capacity utilisation and capital-cost assumptions is examined in Appendix A.7.</w:t>
      </w:r>
    </w:p>
    <w:bookmarkStart w:colFirst="0" w:colLast="0" w:name="bookmark=id.wdnfp8x5attd" w:id="26"/>
    <w:bookmarkEnd w:id="26"/>
    <w:p w:rsidR="00000000" w:rsidDel="00000000" w:rsidP="00000000" w:rsidRDefault="00000000" w:rsidRPr="00000000" w14:paraId="000001E5">
      <w:pPr>
        <w:pStyle w:val="Heading3"/>
        <w:rPr/>
      </w:pPr>
      <w:bookmarkStart w:colFirst="0" w:colLast="0" w:name="_heading=h.9972yj9gqotq" w:id="27"/>
      <w:bookmarkEnd w:id="27"/>
      <w:r w:rsidDel="00000000" w:rsidR="00000000" w:rsidRPr="00000000">
        <w:rPr>
          <w:rtl w:val="0"/>
        </w:rPr>
        <w:t xml:space="preserve">3.3.1 Mink</w:t>
      </w:r>
    </w:p>
    <w:p w:rsidR="00000000" w:rsidDel="00000000" w:rsidP="00000000" w:rsidRDefault="00000000" w:rsidRPr="00000000" w14:paraId="000001E6">
      <w:pPr>
        <w:rPr>
          <w:b w:val="1"/>
          <w:bCs w:val="1"/>
        </w:rPr>
      </w:pPr>
      <w:r w:rsidDel="00000000" w:rsidR="00000000" w:rsidRPr="00000000">
        <w:rPr>
          <w:b w:val="1"/>
          <w:bCs w:val="1"/>
          <w:rtl w:val="0"/>
        </w:rPr>
        <w:t xml:space="preserve">Potential standards and costs</w:t>
      </w:r>
    </w:p>
    <w:p w:rsidR="00000000" w:rsidDel="00000000" w:rsidP="00000000" w:rsidRDefault="00000000" w:rsidRPr="00000000" w14:paraId="000001E7">
      <w:pPr>
        <w:rPr/>
      </w:pPr>
      <w:r w:rsidDel="00000000" w:rsidR="00000000" w:rsidRPr="00000000">
        <w:rPr>
          <w:rtl w:val="0"/>
        </w:rPr>
        <w:t xml:space="preserve">The standards considered range from 2,550 cm² per two mink, with no open water under the current EU requirement, to at least 1 m² per mink with a swimming basin under the German standard (Figure 4). The German requirement is the most demanding of the standards costed here, but it remains modest in absolute spatial terms: 1 m² per mink is a small fraction of the space used by a wide-ranging, semi-aquatic carnivore in the wild. The full space and water allowances by standard are set out in Appendix A.6.</w:t>
      </w:r>
    </w:p>
    <w:p w:rsidR="00000000" w:rsidDel="00000000" w:rsidP="00000000" w:rsidRDefault="00000000" w:rsidRPr="00000000" w14:paraId="000001E8">
      <w:pPr>
        <w:rPr/>
      </w:pPr>
      <w:r w:rsidDel="00000000" w:rsidR="00000000" w:rsidRPr="00000000">
        <w:rPr>
          <w:rtl w:val="0"/>
        </w:rPr>
        <w:t xml:space="preserve">The single-level and two-level Ecorys systems provide about 2.1 and 1.7 times as much horizontal space as the status quo, respectively, in both cases without open water. The lower and upper ranges for capital costs and break-even prices indicate costs without and with new sheds, respectively. The main calculations exclude solid or partly solid floors, enrichment, and open-water access; these elements are quantified separately in Appendix A.2.</w:t>
      </w:r>
    </w:p>
    <w:p w:rsidR="00000000" w:rsidDel="00000000" w:rsidP="00000000" w:rsidRDefault="00000000" w:rsidRPr="00000000" w14:paraId="000001E9">
      <w:pPr>
        <w:keepNext w:val="1"/>
        <w:keepLines w:val="1"/>
        <w:widowControl w:val="0"/>
        <w:spacing w:after="0" w:lineRule="auto"/>
        <w:ind w:right="28"/>
        <w:rPr>
          <w:color w:val="000000"/>
        </w:rPr>
      </w:pPr>
      <w:r w:rsidDel="00000000" w:rsidR="00000000" w:rsidRPr="00000000">
        <w:rPr>
          <w:b w:val="1"/>
          <w:bCs w:val="1"/>
          <w:color w:val="000000"/>
          <w:rtl w:val="0"/>
        </w:rPr>
        <w:t xml:space="preserve">Figure </w:t>
      </w:r>
      <w:r w:rsidDel="00000000" w:rsidR="00000000" w:rsidRPr="00000000">
        <w:rPr>
          <w:b w:val="1"/>
          <w:bCs w:val="1"/>
          <w:rtl w:val="0"/>
        </w:rPr>
        <w:t xml:space="preserve">4</w:t>
      </w:r>
      <w:r w:rsidDel="00000000" w:rsidR="00000000" w:rsidRPr="00000000">
        <w:rPr>
          <w:b w:val="1"/>
          <w:bCs w:val="1"/>
          <w:color w:val="000000"/>
          <w:rtl w:val="0"/>
        </w:rPr>
        <w:t xml:space="preserve">: Mink housing standards, space per animal, space per pelt, and cost of compliance</w:t>
      </w:r>
      <w:r w:rsidDel="00000000" w:rsidR="00000000" w:rsidRPr="00000000">
        <w:rPr/>
        <w:drawing>
          <wp:inline distB="114300" distT="114300" distL="114300" distR="114300">
            <wp:extent cx="6119820" cy="7251700"/>
            <wp:effectExtent b="0" l="0" r="0" t="0"/>
            <wp:docPr id="1056" name="image12.png"/>
            <a:graphic>
              <a:graphicData uri="http://schemas.openxmlformats.org/drawingml/2006/picture">
                <pic:pic>
                  <pic:nvPicPr>
                    <pic:cNvPr id="0" name="image12.png"/>
                    <pic:cNvPicPr preferRelativeResize="0"/>
                  </pic:nvPicPr>
                  <pic:blipFill>
                    <a:blip r:embed="rId53"/>
                    <a:srcRect b="0" l="0" r="0" t="0"/>
                    <a:stretch>
                      <a:fillRect/>
                    </a:stretch>
                  </pic:blipFill>
                  <pic:spPr>
                    <a:xfrm>
                      <a:off x="0" y="0"/>
                      <a:ext cx="6119820" cy="7251700"/>
                    </a:xfrm>
                    <a:prstGeom prst="rect"/>
                    <a:ln/>
                  </pic:spPr>
                </pic:pic>
              </a:graphicData>
            </a:graphic>
          </wp:inline>
        </w:drawing>
      </w:r>
      <w:r w:rsidDel="00000000" w:rsidR="00000000" w:rsidRPr="00000000">
        <w:rPr>
          <w:rtl w:val="0"/>
        </w:rPr>
      </w:r>
    </w:p>
    <w:p w:rsidR="00000000" w:rsidDel="00000000" w:rsidP="00000000" w:rsidRDefault="00000000" w:rsidRPr="00000000" w14:paraId="000001EA">
      <w:pPr>
        <w:keepLines w:val="1"/>
        <w:widowControl w:val="0"/>
        <w:pBdr>
          <w:top w:space="0" w:sz="0" w:val="nil"/>
          <w:left w:space="0" w:sz="0" w:val="nil"/>
          <w:bottom w:space="0" w:sz="0" w:val="nil"/>
          <w:right w:space="0" w:sz="0" w:val="nil"/>
          <w:between w:space="0" w:sz="0" w:val="nil"/>
        </w:pBdr>
        <w:spacing w:after="240" w:before="60" w:lineRule="auto"/>
        <w:ind w:right="28"/>
        <w:rPr>
          <w:sz w:val="20"/>
          <w:szCs w:val="20"/>
        </w:rPr>
      </w:pPr>
      <w:r w:rsidDel="00000000" w:rsidR="00000000" w:rsidRPr="00000000">
        <w:rPr>
          <w:sz w:val="20"/>
          <w:szCs w:val="20"/>
          <w:rtl w:val="0"/>
        </w:rPr>
        <w:t xml:space="preserve">Source: Own calculations. Cage geometry from the Finnish draft decree (</w:t>
      </w:r>
      <w:hyperlink r:id="rId54">
        <w:r w:rsidDel="00000000" w:rsidR="00000000" w:rsidRPr="00000000">
          <w:rPr>
            <w:u w:val="single"/>
            <w:rtl w:val="0"/>
          </w:rPr>
          <w:t xml:space="preserve">MMM, 2025a</w:t>
        </w:r>
      </w:hyperlink>
      <w:r w:rsidDel="00000000" w:rsidR="00000000" w:rsidRPr="00000000">
        <w:rPr>
          <w:sz w:val="20"/>
          <w:szCs w:val="20"/>
          <w:rtl w:val="0"/>
        </w:rPr>
        <w:t xml:space="preserve">), the European Commission survey measures (</w:t>
      </w:r>
      <w:hyperlink r:id="rId55">
        <w:r w:rsidDel="00000000" w:rsidR="00000000" w:rsidRPr="00000000">
          <w:rPr>
            <w:u w:val="single"/>
            <w:rtl w:val="0"/>
          </w:rPr>
          <w:t xml:space="preserve">Ecorys, 2025</w:t>
        </w:r>
      </w:hyperlink>
      <w:r w:rsidDel="00000000" w:rsidR="00000000" w:rsidRPr="00000000">
        <w:rPr>
          <w:sz w:val="20"/>
          <w:szCs w:val="20"/>
          <w:rtl w:val="0"/>
        </w:rPr>
        <w:t xml:space="preserve">) and the German fur-keeping annex (</w:t>
      </w:r>
      <w:hyperlink r:id="rId56">
        <w:r w:rsidDel="00000000" w:rsidR="00000000" w:rsidRPr="00000000">
          <w:rPr>
            <w:u w:val="single"/>
            <w:rtl w:val="0"/>
          </w:rPr>
          <w:t xml:space="preserve">Bundesrepublik Deutschland, 2017a</w:t>
        </w:r>
      </w:hyperlink>
      <w:r w:rsidDel="00000000" w:rsidR="00000000" w:rsidRPr="00000000">
        <w:rPr>
          <w:sz w:val="20"/>
          <w:szCs w:val="20"/>
          <w:rtl w:val="0"/>
        </w:rPr>
        <w:t xml:space="preserve">). Costs calibrated on Luke (</w:t>
      </w:r>
      <w:r w:rsidDel="00000000" w:rsidR="00000000" w:rsidRPr="00000000">
        <w:rPr>
          <w:rtl w:val="0"/>
        </w:rPr>
        <w:t xml:space="preserve">2025</w:t>
      </w:r>
      <w:r w:rsidDel="00000000" w:rsidR="00000000" w:rsidRPr="00000000">
        <w:rPr>
          <w:sz w:val="20"/>
          <w:szCs w:val="20"/>
          <w:rtl w:val="0"/>
        </w:rPr>
        <w:t xml:space="preserve">). For the two-level Ecorys cage, space per pelt is the total usable surface of both levels. The swimming basin for the German enclosure is for illustration only and is not costed here. Full derivation in Appendix A.2. </w:t>
      </w:r>
    </w:p>
    <w:p w:rsidR="00000000" w:rsidDel="00000000" w:rsidP="00000000" w:rsidRDefault="00000000" w:rsidRPr="00000000" w14:paraId="000001EB">
      <w:pPr>
        <w:rPr>
          <w:rFonts w:ascii="Lato" w:cs="Lato" w:eastAsia="Lato" w:hAnsi="Lato"/>
        </w:rPr>
      </w:pPr>
      <w:r w:rsidDel="00000000" w:rsidR="00000000" w:rsidRPr="00000000">
        <w:rPr>
          <w:b w:val="1"/>
          <w:bCs w:val="1"/>
          <w:rtl w:val="0"/>
        </w:rPr>
        <w:t xml:space="preserve">Industry viability</w:t>
      </w: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With a break-even price of €40.9 per pelt for cages that can be fitted within existing sheds, the Ecorys two-level setup would have resulted in a financial loss in 15 of the last 26 years, or 58% of the period. Where new sheds are required, the break-even price rises to €42.7 per pelt, with losses in 65% of years. This compares with losses in 38% of years under the status quo and at least 92% under the German standard (Figure 5).</w:t>
      </w:r>
    </w:p>
    <w:p w:rsidR="00000000" w:rsidDel="00000000" w:rsidP="00000000" w:rsidRDefault="00000000" w:rsidRPr="00000000" w14:paraId="000001ED">
      <w:pPr>
        <w:keepNext w:val="1"/>
        <w:keepLines w:val="1"/>
        <w:widowControl w:val="0"/>
        <w:spacing w:after="0" w:lineRule="auto"/>
        <w:ind w:right="28"/>
        <w:rPr/>
      </w:pPr>
      <w:r w:rsidDel="00000000" w:rsidR="00000000" w:rsidRPr="00000000">
        <w:rPr>
          <w:b w:val="1"/>
          <w:bCs w:val="1"/>
          <w:rtl w:val="0"/>
        </w:rPr>
        <w:t xml:space="preserve">Figure 5: Mink pelt price against the break-even price under each standard, 2001 to 2026</w:t>
      </w:r>
      <w:r w:rsidDel="00000000" w:rsidR="00000000" w:rsidRPr="00000000">
        <w:rPr>
          <w:rtl w:val="0"/>
        </w:rPr>
      </w:r>
    </w:p>
    <w:p w:rsidR="00000000" w:rsidDel="00000000" w:rsidP="00000000" w:rsidRDefault="00000000" w:rsidRPr="00000000" w14:paraId="000001EE">
      <w:pPr>
        <w:keepNext w:val="1"/>
        <w:keepLines w:val="1"/>
        <w:widowControl w:val="0"/>
        <w:spacing w:after="0" w:line="276" w:lineRule="auto"/>
        <w:ind w:right="28"/>
        <w:rPr/>
      </w:pPr>
      <w:r w:rsidDel="00000000" w:rsidR="00000000" w:rsidRPr="00000000">
        <w:rPr/>
        <w:drawing>
          <wp:inline distB="114300" distT="114300" distL="114300" distR="114300">
            <wp:extent cx="6120130" cy="5339423"/>
            <wp:effectExtent b="0" l="0" r="0" t="0"/>
            <wp:docPr id="1059" name="image10.png"/>
            <a:graphic>
              <a:graphicData uri="http://schemas.openxmlformats.org/drawingml/2006/picture">
                <pic:pic>
                  <pic:nvPicPr>
                    <pic:cNvPr id="0" name="image10.png"/>
                    <pic:cNvPicPr preferRelativeResize="0"/>
                  </pic:nvPicPr>
                  <pic:blipFill>
                    <a:blip r:embed="rId57"/>
                    <a:srcRect b="0" l="0" r="0" t="0"/>
                    <a:stretch>
                      <a:fillRect/>
                    </a:stretch>
                  </pic:blipFill>
                  <pic:spPr>
                    <a:xfrm>
                      <a:off x="0" y="0"/>
                      <a:ext cx="6120130" cy="5339423"/>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keepLines w:val="1"/>
        <w:widowControl w:val="0"/>
        <w:spacing w:after="240" w:before="60" w:lineRule="auto"/>
        <w:ind w:right="28"/>
        <w:rPr>
          <w:highlight w:val="yellow"/>
        </w:rPr>
      </w:pPr>
      <w:r w:rsidDel="00000000" w:rsidR="00000000" w:rsidRPr="00000000">
        <w:rPr>
          <w:sz w:val="20"/>
          <w:szCs w:val="20"/>
          <w:rtl w:val="0"/>
        </w:rPr>
        <w:t xml:space="preserve">Source: Own calculations based on FIFUR (</w:t>
      </w:r>
      <w:hyperlink r:id="rId58">
        <w:r w:rsidDel="00000000" w:rsidR="00000000" w:rsidRPr="00000000">
          <w:rPr>
            <w:u w:val="single"/>
            <w:rtl w:val="0"/>
          </w:rPr>
          <w:t xml:space="preserve">2025</w:t>
        </w:r>
      </w:hyperlink>
      <w:r w:rsidDel="00000000" w:rsidR="00000000" w:rsidRPr="00000000">
        <w:rPr>
          <w:sz w:val="20"/>
          <w:szCs w:val="20"/>
          <w:rtl w:val="0"/>
        </w:rPr>
        <w:t xml:space="preserve">) for 2001–2024 and Saga Furs auction data for 2025–2026, inflation-adjusted to 2025. Break-even prices calculated for production levels in the Main scenario.</w:t>
      </w:r>
      <w:r w:rsidDel="00000000" w:rsidR="00000000" w:rsidRPr="00000000">
        <w:rPr>
          <w:rtl w:val="0"/>
        </w:rPr>
      </w:r>
    </w:p>
    <w:bookmarkStart w:colFirst="0" w:colLast="0" w:name="bookmark=id.oaxbmgo7r3g5" w:id="28"/>
    <w:bookmarkEnd w:id="28"/>
    <w:p w:rsidR="00000000" w:rsidDel="00000000" w:rsidP="00000000" w:rsidRDefault="00000000" w:rsidRPr="00000000" w14:paraId="000001F0">
      <w:pPr>
        <w:pStyle w:val="Heading3"/>
        <w:rPr/>
      </w:pPr>
      <w:bookmarkStart w:colFirst="0" w:colLast="0" w:name="_heading=h.om4enc8o2k1g" w:id="29"/>
      <w:bookmarkEnd w:id="29"/>
      <w:r w:rsidDel="00000000" w:rsidR="00000000" w:rsidRPr="00000000">
        <w:rPr>
          <w:rtl w:val="0"/>
        </w:rPr>
        <w:t xml:space="preserve">3.3.2 Fox</w:t>
      </w:r>
    </w:p>
    <w:p w:rsidR="00000000" w:rsidDel="00000000" w:rsidP="00000000" w:rsidRDefault="00000000" w:rsidRPr="00000000" w14:paraId="000001F1">
      <w:pPr>
        <w:rPr>
          <w:b w:val="1"/>
          <w:bCs w:val="1"/>
        </w:rPr>
      </w:pPr>
      <w:r w:rsidDel="00000000" w:rsidR="00000000" w:rsidRPr="00000000">
        <w:rPr>
          <w:b w:val="1"/>
          <w:bCs w:val="1"/>
          <w:rtl w:val="0"/>
        </w:rPr>
        <w:t xml:space="preserve">Potential standards and costs</w:t>
      </w:r>
    </w:p>
    <w:p w:rsidR="00000000" w:rsidDel="00000000" w:rsidP="00000000" w:rsidRDefault="00000000" w:rsidRPr="00000000" w14:paraId="000001F2">
      <w:pPr>
        <w:rPr/>
      </w:pPr>
      <w:r w:rsidDel="00000000" w:rsidR="00000000" w:rsidRPr="00000000">
        <w:rPr>
          <w:rtl w:val="0"/>
        </w:rPr>
        <w:t xml:space="preserve">Fox space requirements range from the 1.2 m² grow-out cage under the status quo, equivalent to 0.6 m² per weaned fox, to the German standard, which requires 3 m² per fox in an enclosure of at least 12 m² and therefore nearly five times as much space per pelt (Figure 6).</w:t>
      </w:r>
    </w:p>
    <w:p w:rsidR="00000000" w:rsidDel="00000000" w:rsidP="00000000" w:rsidRDefault="00000000" w:rsidRPr="00000000" w14:paraId="000001F3">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Figure </w:t>
      </w:r>
      <w:r w:rsidDel="00000000" w:rsidR="00000000" w:rsidRPr="00000000">
        <w:rPr>
          <w:b w:val="1"/>
          <w:bCs w:val="1"/>
          <w:rtl w:val="0"/>
        </w:rPr>
        <w:t xml:space="preserve">6</w:t>
      </w:r>
      <w:r w:rsidDel="00000000" w:rsidR="00000000" w:rsidRPr="00000000">
        <w:rPr>
          <w:b w:val="1"/>
          <w:bCs w:val="1"/>
          <w:color w:val="000000"/>
          <w:rtl w:val="0"/>
        </w:rPr>
        <w:t xml:space="preserve">: Fox housing standards, space per animal, space per pelt, and cost of compliance</w:t>
      </w:r>
    </w:p>
    <w:p w:rsidR="00000000" w:rsidDel="00000000" w:rsidP="00000000" w:rsidRDefault="00000000" w:rsidRPr="00000000" w14:paraId="000001F4">
      <w:pPr>
        <w:keepNext w:val="1"/>
        <w:keepLines w:val="1"/>
        <w:widowControl w:val="0"/>
        <w:spacing w:after="0" w:line="276" w:lineRule="auto"/>
        <w:ind w:right="28"/>
        <w:rPr>
          <w:b w:val="1"/>
          <w:bCs w:val="1"/>
        </w:rPr>
      </w:pPr>
      <w:r w:rsidDel="00000000" w:rsidR="00000000" w:rsidRPr="00000000">
        <w:rPr/>
        <w:drawing>
          <wp:inline distB="114300" distT="114300" distL="114300" distR="114300">
            <wp:extent cx="6120130" cy="4769398"/>
            <wp:effectExtent b="0" l="0" r="0" t="0"/>
            <wp:docPr id="1058" name="image7.png"/>
            <a:graphic>
              <a:graphicData uri="http://schemas.openxmlformats.org/drawingml/2006/picture">
                <pic:pic>
                  <pic:nvPicPr>
                    <pic:cNvPr id="0" name="image7.png"/>
                    <pic:cNvPicPr preferRelativeResize="0"/>
                  </pic:nvPicPr>
                  <pic:blipFill>
                    <a:blip r:embed="rId59"/>
                    <a:srcRect b="0" l="0" r="0" t="0"/>
                    <a:stretch>
                      <a:fillRect/>
                    </a:stretch>
                  </pic:blipFill>
                  <pic:spPr>
                    <a:xfrm>
                      <a:off x="0" y="0"/>
                      <a:ext cx="6120130" cy="4769398"/>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keepLines w:val="1"/>
        <w:widowControl w:val="0"/>
        <w:ind w:right="28"/>
        <w:rPr/>
      </w:pPr>
      <w:r w:rsidDel="00000000" w:rsidR="00000000" w:rsidRPr="00000000">
        <w:rPr>
          <w:sz w:val="20"/>
          <w:szCs w:val="20"/>
          <w:rtl w:val="0"/>
        </w:rPr>
        <w:t xml:space="preserve">Source: Own calculations. Cage geometry from the Finnish draft decree (</w:t>
      </w:r>
      <w:hyperlink r:id="rId60">
        <w:r w:rsidDel="00000000" w:rsidR="00000000" w:rsidRPr="00000000">
          <w:rPr>
            <w:u w:val="single"/>
            <w:rtl w:val="0"/>
          </w:rPr>
          <w:t xml:space="preserve">MMM, 2025a</w:t>
        </w:r>
      </w:hyperlink>
      <w:r w:rsidDel="00000000" w:rsidR="00000000" w:rsidRPr="00000000">
        <w:rPr>
          <w:sz w:val="20"/>
          <w:szCs w:val="20"/>
          <w:rtl w:val="0"/>
        </w:rPr>
        <w:t xml:space="preserve">), the European Commission survey measures (</w:t>
      </w:r>
      <w:hyperlink r:id="rId61">
        <w:r w:rsidDel="00000000" w:rsidR="00000000" w:rsidRPr="00000000">
          <w:rPr>
            <w:u w:val="single"/>
            <w:rtl w:val="0"/>
          </w:rPr>
          <w:t xml:space="preserve">Ecorys, 2025</w:t>
        </w:r>
      </w:hyperlink>
      <w:r w:rsidDel="00000000" w:rsidR="00000000" w:rsidRPr="00000000">
        <w:rPr>
          <w:sz w:val="20"/>
          <w:szCs w:val="20"/>
          <w:rtl w:val="0"/>
        </w:rPr>
        <w:t xml:space="preserve">) and the German fur-keeping annex (</w:t>
      </w:r>
      <w:hyperlink r:id="rId62">
        <w:r w:rsidDel="00000000" w:rsidR="00000000" w:rsidRPr="00000000">
          <w:rPr>
            <w:u w:val="single"/>
            <w:rtl w:val="0"/>
          </w:rPr>
          <w:t xml:space="preserve">Bundesrepublik Deutschland, 2017a</w:t>
        </w:r>
      </w:hyperlink>
      <w:r w:rsidDel="00000000" w:rsidR="00000000" w:rsidRPr="00000000">
        <w:rPr>
          <w:sz w:val="20"/>
          <w:szCs w:val="20"/>
          <w:rtl w:val="0"/>
        </w:rPr>
        <w:t xml:space="preserve">). For the cage in force, the adult allowance is from the explanatory memorandum to the decree (</w:t>
      </w:r>
      <w:hyperlink r:id="rId63">
        <w:r w:rsidDel="00000000" w:rsidR="00000000" w:rsidRPr="00000000">
          <w:rPr>
            <w:u w:val="single"/>
            <w:rtl w:val="0"/>
          </w:rPr>
          <w:t xml:space="preserve">MMM, 2025b</w:t>
        </w:r>
      </w:hyperlink>
      <w:r w:rsidDel="00000000" w:rsidR="00000000" w:rsidRPr="00000000">
        <w:rPr>
          <w:sz w:val="20"/>
          <w:szCs w:val="20"/>
          <w:rtl w:val="0"/>
        </w:rPr>
        <w:t xml:space="preserve">) and the pair-housed juvenile allowance from EFSA (</w:t>
      </w:r>
      <w:r w:rsidDel="00000000" w:rsidR="00000000" w:rsidRPr="00000000">
        <w:rPr>
          <w:rtl w:val="0"/>
        </w:rPr>
        <w:t xml:space="preserve">2025</w:t>
      </w:r>
      <w:r w:rsidDel="00000000" w:rsidR="00000000" w:rsidRPr="00000000">
        <w:rPr>
          <w:sz w:val="20"/>
          <w:szCs w:val="20"/>
          <w:rtl w:val="0"/>
        </w:rPr>
        <w:t xml:space="preserve">). Costs calibrated on Luke (</w:t>
      </w:r>
      <w:r w:rsidDel="00000000" w:rsidR="00000000" w:rsidRPr="00000000">
        <w:rPr>
          <w:rtl w:val="0"/>
        </w:rPr>
        <w:t xml:space="preserve">2025</w:t>
      </w:r>
      <w:r w:rsidDel="00000000" w:rsidR="00000000" w:rsidRPr="00000000">
        <w:rPr>
          <w:sz w:val="20"/>
          <w:szCs w:val="20"/>
          <w:rtl w:val="0"/>
        </w:rPr>
        <w:t xml:space="preserve">). Derivation details in Appendix A.3.</w:t>
      </w:r>
      <w:r w:rsidDel="00000000" w:rsidR="00000000" w:rsidRPr="00000000">
        <w:rPr>
          <w:rtl w:val="0"/>
        </w:rPr>
      </w:r>
    </w:p>
    <w:p w:rsidR="00000000" w:rsidDel="00000000" w:rsidP="00000000" w:rsidRDefault="00000000" w:rsidRPr="00000000" w14:paraId="000001F6">
      <w:pPr>
        <w:rPr>
          <w:b w:val="1"/>
          <w:bCs w:val="1"/>
        </w:rPr>
      </w:pPr>
      <w:r w:rsidDel="00000000" w:rsidR="00000000" w:rsidRPr="00000000">
        <w:rPr>
          <w:b w:val="1"/>
          <w:bCs w:val="1"/>
          <w:rtl w:val="0"/>
        </w:rPr>
        <w:t xml:space="preserve">Industry viability</w:t>
      </w:r>
    </w:p>
    <w:p w:rsidR="00000000" w:rsidDel="00000000" w:rsidP="00000000" w:rsidRDefault="00000000" w:rsidRPr="00000000" w14:paraId="000001F7">
      <w:pPr>
        <w:rPr/>
      </w:pPr>
      <w:r w:rsidDel="00000000" w:rsidR="00000000" w:rsidRPr="00000000">
        <w:rPr>
          <w:rtl w:val="0"/>
        </w:rPr>
        <w:t xml:space="preserve">With a break-even price of at least €99 per pelt, operations under the Finnish draft and Ecorys standards would have made a loss in at least 18 of the last 26 years, or 69% of the period. This compares with losses in 58% of years under the status quo and 92% under the German standard (Figure 7).</w:t>
      </w:r>
    </w:p>
    <w:p w:rsidR="00000000" w:rsidDel="00000000" w:rsidP="00000000" w:rsidRDefault="00000000" w:rsidRPr="00000000" w14:paraId="000001F8">
      <w:pPr>
        <w:keepNext w:val="1"/>
        <w:keepLines w:val="1"/>
        <w:widowControl w:val="0"/>
        <w:spacing w:after="0" w:lineRule="auto"/>
        <w:ind w:right="28"/>
        <w:rPr/>
      </w:pPr>
      <w:r w:rsidDel="00000000" w:rsidR="00000000" w:rsidRPr="00000000">
        <w:rPr>
          <w:b w:val="1"/>
          <w:bCs w:val="1"/>
          <w:rtl w:val="0"/>
        </w:rPr>
        <w:t xml:space="preserve">Figure 7: Fox pelt price against the break-even price under each standard, 2001 to 2026</w:t>
      </w:r>
      <w:r w:rsidDel="00000000" w:rsidR="00000000" w:rsidRPr="00000000">
        <w:rPr>
          <w:rtl w:val="0"/>
        </w:rPr>
      </w:r>
    </w:p>
    <w:p w:rsidR="00000000" w:rsidDel="00000000" w:rsidP="00000000" w:rsidRDefault="00000000" w:rsidRPr="00000000" w14:paraId="000001F9">
      <w:pPr>
        <w:keepNext w:val="1"/>
        <w:keepLines w:val="1"/>
        <w:widowControl w:val="0"/>
        <w:spacing w:after="0" w:line="276" w:lineRule="auto"/>
        <w:ind w:right="28"/>
        <w:rPr/>
      </w:pPr>
      <w:r w:rsidDel="00000000" w:rsidR="00000000" w:rsidRPr="00000000">
        <w:rPr/>
        <w:drawing>
          <wp:inline distB="114300" distT="114300" distL="114300" distR="114300">
            <wp:extent cx="6120130" cy="4793305"/>
            <wp:effectExtent b="0" l="0" r="0" t="0"/>
            <wp:docPr id="1063" name="image4.png"/>
            <a:graphic>
              <a:graphicData uri="http://schemas.openxmlformats.org/drawingml/2006/picture">
                <pic:pic>
                  <pic:nvPicPr>
                    <pic:cNvPr id="0" name="image4.png"/>
                    <pic:cNvPicPr preferRelativeResize="0"/>
                  </pic:nvPicPr>
                  <pic:blipFill>
                    <a:blip r:embed="rId64"/>
                    <a:srcRect b="0" l="0" r="0" t="0"/>
                    <a:stretch>
                      <a:fillRect/>
                    </a:stretch>
                  </pic:blipFill>
                  <pic:spPr>
                    <a:xfrm>
                      <a:off x="0" y="0"/>
                      <a:ext cx="6120130" cy="4793305"/>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keepLines w:val="1"/>
        <w:widowControl w:val="0"/>
        <w:spacing w:after="240" w:before="60" w:lineRule="auto"/>
        <w:ind w:right="28"/>
        <w:rPr>
          <w:sz w:val="20"/>
          <w:szCs w:val="20"/>
        </w:rPr>
      </w:pPr>
      <w:r w:rsidDel="00000000" w:rsidR="00000000" w:rsidRPr="00000000">
        <w:rPr>
          <w:sz w:val="20"/>
          <w:szCs w:val="20"/>
          <w:rtl w:val="0"/>
        </w:rPr>
        <w:t xml:space="preserve">Source: Own calculations based on FIFUR (</w:t>
      </w:r>
      <w:hyperlink r:id="rId65">
        <w:r w:rsidDel="00000000" w:rsidR="00000000" w:rsidRPr="00000000">
          <w:rPr>
            <w:u w:val="single"/>
            <w:rtl w:val="0"/>
          </w:rPr>
          <w:t xml:space="preserve">2025</w:t>
        </w:r>
      </w:hyperlink>
      <w:r w:rsidDel="00000000" w:rsidR="00000000" w:rsidRPr="00000000">
        <w:rPr>
          <w:sz w:val="20"/>
          <w:szCs w:val="20"/>
          <w:rtl w:val="0"/>
        </w:rPr>
        <w:t xml:space="preserve">) for 2001–2024 and Saga Furs auction data for 2025–2026, inflation-adjusted to 2025. </w:t>
      </w:r>
    </w:p>
    <w:bookmarkStart w:colFirst="0" w:colLast="0" w:name="bookmark=id.l8zzqo7d6gs4" w:id="30"/>
    <w:bookmarkEnd w:id="30"/>
    <w:p w:rsidR="00000000" w:rsidDel="00000000" w:rsidP="00000000" w:rsidRDefault="00000000" w:rsidRPr="00000000" w14:paraId="000001FB">
      <w:pPr>
        <w:pStyle w:val="Heading3"/>
        <w:rPr/>
      </w:pPr>
      <w:bookmarkStart w:colFirst="0" w:colLast="0" w:name="_heading=h.8orv37o5joh4" w:id="31"/>
      <w:bookmarkEnd w:id="31"/>
      <w:r w:rsidDel="00000000" w:rsidR="00000000" w:rsidRPr="00000000">
        <w:rPr>
          <w:rtl w:val="0"/>
        </w:rPr>
        <w:t xml:space="preserve">3.3.3 Raccoon dog</w:t>
      </w:r>
    </w:p>
    <w:p w:rsidR="00000000" w:rsidDel="00000000" w:rsidP="00000000" w:rsidRDefault="00000000" w:rsidRPr="00000000" w14:paraId="000001FC">
      <w:pPr>
        <w:rPr>
          <w:b w:val="1"/>
          <w:bCs w:val="1"/>
        </w:rPr>
      </w:pPr>
      <w:r w:rsidDel="00000000" w:rsidR="00000000" w:rsidRPr="00000000">
        <w:rPr>
          <w:b w:val="1"/>
          <w:bCs w:val="1"/>
          <w:rtl w:val="0"/>
        </w:rPr>
        <w:t xml:space="preserve">Potential standards and costs</w:t>
      </w:r>
    </w:p>
    <w:p w:rsidR="00000000" w:rsidDel="00000000" w:rsidP="00000000" w:rsidRDefault="00000000" w:rsidRPr="00000000" w14:paraId="000001FD">
      <w:pPr>
        <w:rPr/>
      </w:pPr>
      <w:r w:rsidDel="00000000" w:rsidR="00000000" w:rsidRPr="00000000">
        <w:rPr>
          <w:rtl w:val="0"/>
        </w:rPr>
        <w:t xml:space="preserve">Under the status quo, there are no raccoon-dog-specific requirements, and fox requirements are generally observed on raccoon-dog farms in practice (</w:t>
      </w:r>
      <w:hyperlink r:id="rId66">
        <w:r w:rsidDel="00000000" w:rsidR="00000000" w:rsidRPr="00000000">
          <w:rPr>
            <w:u w:val="single"/>
            <w:rtl w:val="0"/>
          </w:rPr>
          <w:t xml:space="preserve">MMM, 2025b</w:t>
        </w:r>
      </w:hyperlink>
      <w:r w:rsidDel="00000000" w:rsidR="00000000" w:rsidRPr="00000000">
        <w:rPr>
          <w:rtl w:val="0"/>
        </w:rPr>
        <w:t xml:space="preserve">). The Finnish draft decree and the survey measures both set 0.8 m² per juvenile, while the German statute applies the fox rule to raccoon dogs, requiring 3 m² per animal in an enclosure of at least 12 m² (Figure 8). Luke (</w:t>
      </w:r>
      <w:hyperlink r:id="rId67">
        <w:r w:rsidDel="00000000" w:rsidR="00000000" w:rsidRPr="00000000">
          <w:rPr>
            <w:u w:val="single"/>
            <w:rtl w:val="0"/>
          </w:rPr>
          <w:t xml:space="preserve">2025</w:t>
        </w:r>
      </w:hyperlink>
      <w:r w:rsidDel="00000000" w:rsidR="00000000" w:rsidRPr="00000000">
        <w:rPr>
          <w:rtl w:val="0"/>
        </w:rPr>
        <w:t xml:space="preserve">) prices raccoon-dog enclosures at the same per-metre rates as fox enclosures.</w:t>
      </w:r>
    </w:p>
    <w:p w:rsidR="00000000" w:rsidDel="00000000" w:rsidP="00000000" w:rsidRDefault="00000000" w:rsidRPr="00000000" w14:paraId="000001FE">
      <w:pPr>
        <w:keepNext w:val="1"/>
        <w:keepLines w:val="1"/>
        <w:widowControl w:val="0"/>
        <w:spacing w:after="0" w:lineRule="auto"/>
        <w:ind w:right="28"/>
        <w:rPr/>
      </w:pPr>
      <w:r w:rsidDel="00000000" w:rsidR="00000000" w:rsidRPr="00000000">
        <w:rPr>
          <w:b w:val="1"/>
          <w:bCs w:val="1"/>
          <w:rtl w:val="0"/>
        </w:rPr>
        <w:t xml:space="preserve">Figure 8: Raccoon dog housing standards, space per animal, space per pelt, and cost of compliance.</w:t>
      </w:r>
      <w:r w:rsidDel="00000000" w:rsidR="00000000" w:rsidRPr="00000000">
        <w:rPr>
          <w:rtl w:val="0"/>
        </w:rPr>
      </w:r>
    </w:p>
    <w:p w:rsidR="00000000" w:rsidDel="00000000" w:rsidP="00000000" w:rsidRDefault="00000000" w:rsidRPr="00000000" w14:paraId="000001FF">
      <w:pPr>
        <w:keepNext w:val="1"/>
        <w:keepLines w:val="1"/>
        <w:widowControl w:val="0"/>
        <w:spacing w:after="0" w:lineRule="auto"/>
        <w:ind w:right="28"/>
        <w:rPr/>
      </w:pPr>
      <w:r w:rsidDel="00000000" w:rsidR="00000000" w:rsidRPr="00000000">
        <w:rPr/>
        <w:drawing>
          <wp:inline distB="114300" distT="114300" distL="114300" distR="114300">
            <wp:extent cx="6120130" cy="4769398"/>
            <wp:effectExtent b="0" l="0" r="0" t="0"/>
            <wp:docPr id="1060" name="image17.png"/>
            <a:graphic>
              <a:graphicData uri="http://schemas.openxmlformats.org/drawingml/2006/picture">
                <pic:pic>
                  <pic:nvPicPr>
                    <pic:cNvPr id="0" name="image17.png"/>
                    <pic:cNvPicPr preferRelativeResize="0"/>
                  </pic:nvPicPr>
                  <pic:blipFill>
                    <a:blip r:embed="rId68"/>
                    <a:srcRect b="0" l="0" r="0" t="0"/>
                    <a:stretch>
                      <a:fillRect/>
                    </a:stretch>
                  </pic:blipFill>
                  <pic:spPr>
                    <a:xfrm>
                      <a:off x="0" y="0"/>
                      <a:ext cx="6120130" cy="4769398"/>
                    </a:xfrm>
                    <a:prstGeom prst="rect"/>
                    <a:ln/>
                  </pic:spPr>
                </pic:pic>
              </a:graphicData>
            </a:graphic>
          </wp:inline>
        </w:drawing>
      </w:r>
      <w:r w:rsidDel="00000000" w:rsidR="00000000" w:rsidRPr="00000000">
        <w:rPr>
          <w:rtl w:val="0"/>
        </w:rPr>
      </w:r>
    </w:p>
    <w:p w:rsidR="00000000" w:rsidDel="00000000" w:rsidP="00000000" w:rsidRDefault="00000000" w:rsidRPr="00000000" w14:paraId="00000200">
      <w:pPr>
        <w:keepLines w:val="1"/>
        <w:widowControl w:val="0"/>
        <w:spacing w:after="240" w:before="60" w:lineRule="auto"/>
        <w:ind w:right="28"/>
        <w:rPr/>
      </w:pPr>
      <w:r w:rsidDel="00000000" w:rsidR="00000000" w:rsidRPr="00000000">
        <w:rPr>
          <w:sz w:val="20"/>
          <w:szCs w:val="20"/>
          <w:rtl w:val="0"/>
        </w:rPr>
        <w:t xml:space="preserve">Source: Own calculations. Cage geometry from the Finnish draft decree (</w:t>
      </w:r>
      <w:hyperlink r:id="rId69">
        <w:r w:rsidDel="00000000" w:rsidR="00000000" w:rsidRPr="00000000">
          <w:rPr>
            <w:u w:val="single"/>
            <w:rtl w:val="0"/>
          </w:rPr>
          <w:t xml:space="preserve">MMM, 2025a</w:t>
        </w:r>
      </w:hyperlink>
      <w:r w:rsidDel="00000000" w:rsidR="00000000" w:rsidRPr="00000000">
        <w:rPr>
          <w:sz w:val="20"/>
          <w:szCs w:val="20"/>
          <w:rtl w:val="0"/>
        </w:rPr>
        <w:t xml:space="preserve">), the European Commission survey measures (</w:t>
      </w:r>
      <w:hyperlink r:id="rId70">
        <w:r w:rsidDel="00000000" w:rsidR="00000000" w:rsidRPr="00000000">
          <w:rPr>
            <w:u w:val="single"/>
            <w:rtl w:val="0"/>
          </w:rPr>
          <w:t xml:space="preserve">Ecorys, 2025</w:t>
        </w:r>
      </w:hyperlink>
      <w:r w:rsidDel="00000000" w:rsidR="00000000" w:rsidRPr="00000000">
        <w:rPr>
          <w:sz w:val="20"/>
          <w:szCs w:val="20"/>
          <w:rtl w:val="0"/>
        </w:rPr>
        <w:t xml:space="preserve">) and the German fur-keeping annex (</w:t>
      </w:r>
      <w:hyperlink r:id="rId71">
        <w:r w:rsidDel="00000000" w:rsidR="00000000" w:rsidRPr="00000000">
          <w:rPr>
            <w:u w:val="single"/>
            <w:rtl w:val="0"/>
          </w:rPr>
          <w:t xml:space="preserve">Bundesrepublik Deutschland, 2017a</w:t>
        </w:r>
      </w:hyperlink>
      <w:r w:rsidR="00000000" w:rsidRPr="00000000">
        <w:rPr>
          <w:sz w:val="20"/>
          <w:szCs w:val="20"/>
          <w:rtl w:val="0"/>
        </w:rPr>
        <w:t xml:space="preserve">), which sets one rule for foxes and raccoon dogs. </w:t>
      </w:r>
      <w:del w:id="9301" w:author="Claude" w:date="2026-09-22T00:00:00Z">
        <w:r w:rsidR="00000000" w:rsidRPr="00000000">
          <w:rPr>
            <w:sz w:val="20"/>
            <w:szCs w:val="20"/>
            <w:rtl w:val="0"/>
          </w:rPr>
          <w:delText xml:space="preserve">Current practice for raccoon dogs is that fox requirements are generally observed on raccoon dog farms in practice</w:delText>
        </w:r>
      </w:del>
      <w:ins w:id="9302" w:author="Claude" w:date="2026-09-22T00:00:00Z">
        <w:r w:rsidR="00000000" w:rsidRPr="00000000">
          <w:rPr>
            <w:sz w:val="20"/>
            <w:szCs w:val="20"/>
            <w:rtl w:val="0"/>
          </w:rPr>
          <w:t xml:space="preserve">In practice, raccoon-dog farms generally follow the fox requirements</w:t>
        </w:r>
      </w:ins>
      <w:r w:rsidR="00000000" w:rsidRPr="00000000">
        <w:rPr>
          <w:sz w:val="20"/>
          <w:szCs w:val="20"/>
          <w:rtl w:val="0"/>
        </w:rPr>
        <w:t xml:space="preserve"> (</w:t>
      </w:r>
      <w:hyperlink r:id="rId72">
        <w:r w:rsidDel="00000000" w:rsidR="00000000" w:rsidRPr="00000000">
          <w:rPr>
            <w:u w:val="single"/>
            <w:rtl w:val="0"/>
          </w:rPr>
          <w:t xml:space="preserve">MMM, 2025b</w:t>
        </w:r>
      </w:hyperlink>
      <w:r w:rsidDel="00000000" w:rsidR="00000000" w:rsidRPr="00000000">
        <w:rPr>
          <w:sz w:val="20"/>
          <w:szCs w:val="20"/>
          <w:rtl w:val="0"/>
        </w:rPr>
        <w:t xml:space="preserve">). Costs calibrated on Luke (</w:t>
      </w:r>
      <w:r w:rsidDel="00000000" w:rsidR="00000000" w:rsidRPr="00000000">
        <w:rPr>
          <w:rtl w:val="0"/>
        </w:rPr>
        <w:t xml:space="preserve">2025</w:t>
      </w:r>
      <w:r w:rsidDel="00000000" w:rsidR="00000000" w:rsidRPr="00000000">
        <w:rPr>
          <w:sz w:val="20"/>
          <w:szCs w:val="20"/>
          <w:rtl w:val="0"/>
        </w:rPr>
        <w:t xml:space="preserve">). Derivation details in Appendix A.4.</w:t>
      </w:r>
      <w:r w:rsidDel="00000000" w:rsidR="00000000" w:rsidRPr="00000000">
        <w:rPr>
          <w:rtl w:val="0"/>
        </w:rPr>
      </w:r>
    </w:p>
    <w:p w:rsidR="00000000" w:rsidDel="00000000" w:rsidP="00000000" w:rsidRDefault="00000000" w:rsidRPr="00000000" w14:paraId="00000201">
      <w:pPr>
        <w:rPr>
          <w:b w:val="1"/>
          <w:bCs w:val="1"/>
        </w:rPr>
      </w:pPr>
      <w:r w:rsidDel="00000000" w:rsidR="00000000" w:rsidRPr="00000000">
        <w:rPr>
          <w:b w:val="1"/>
          <w:bCs w:val="1"/>
          <w:rtl w:val="0"/>
        </w:rPr>
        <w:t xml:space="preserve">Industry viability</w:t>
      </w:r>
    </w:p>
    <w:p w:rsidR="00000000" w:rsidDel="00000000" w:rsidP="00000000" w:rsidRDefault="00000000" w:rsidRPr="00000000" w14:paraId="00000202">
      <w:pPr>
        <w:rPr/>
      </w:pPr>
      <w:r w:rsidDel="00000000" w:rsidR="00000000" w:rsidRPr="00000000">
        <w:rPr>
          <w:rtl w:val="0"/>
        </w:rPr>
        <w:t xml:space="preserve">Raccoon dog farming is the least profitable of the species considered. With a break-even price of at least €113 per pelt under the Finnish draft decree and Ecorys standards, operations would have made a loss in at least 19 of the last 26 years, or 73% of the period. This compares with losses in 50% of years under the status quo and at least 85% under the German standard.</w:t>
      </w:r>
    </w:p>
    <w:p w:rsidR="00000000" w:rsidDel="00000000" w:rsidP="00000000" w:rsidRDefault="00000000" w:rsidRPr="00000000" w14:paraId="00000203">
      <w:pPr>
        <w:keepNext w:val="1"/>
        <w:keepLines w:val="1"/>
        <w:widowControl w:val="0"/>
        <w:spacing w:after="0" w:line="276" w:lineRule="auto"/>
        <w:ind w:right="28"/>
        <w:rPr/>
      </w:pPr>
      <w:r w:rsidDel="00000000" w:rsidR="00000000" w:rsidRPr="00000000">
        <w:rPr>
          <w:b w:val="1"/>
          <w:bCs w:val="1"/>
          <w:rtl w:val="0"/>
        </w:rPr>
        <w:t xml:space="preserve">Figure 9: Raccoon dog pelt price against the break-even price under each standard, 2001 to 2026.</w:t>
      </w:r>
      <w:r w:rsidDel="00000000" w:rsidR="00000000" w:rsidRPr="00000000">
        <w:rPr>
          <w:rtl w:val="0"/>
        </w:rPr>
      </w:r>
    </w:p>
    <w:p w:rsidR="00000000" w:rsidDel="00000000" w:rsidP="00000000" w:rsidRDefault="00000000" w:rsidRPr="00000000" w14:paraId="00000204">
      <w:pPr>
        <w:keepNext w:val="1"/>
        <w:keepLines w:val="1"/>
        <w:widowControl w:val="0"/>
        <w:spacing w:after="0" w:line="276" w:lineRule="auto"/>
        <w:ind w:right="28"/>
        <w:rPr/>
      </w:pPr>
      <w:r w:rsidDel="00000000" w:rsidR="00000000" w:rsidRPr="00000000">
        <w:rPr/>
        <w:drawing>
          <wp:inline distB="114300" distT="114300" distL="114300" distR="114300">
            <wp:extent cx="6120130" cy="4796293"/>
            <wp:effectExtent b="0" l="0" r="0" t="0"/>
            <wp:docPr id="1062" name="image3.png"/>
            <a:graphic>
              <a:graphicData uri="http://schemas.openxmlformats.org/drawingml/2006/picture">
                <pic:pic>
                  <pic:nvPicPr>
                    <pic:cNvPr id="0" name="image3.png"/>
                    <pic:cNvPicPr preferRelativeResize="0"/>
                  </pic:nvPicPr>
                  <pic:blipFill>
                    <a:blip r:embed="rId73"/>
                    <a:srcRect b="0" l="0" r="0" t="0"/>
                    <a:stretch>
                      <a:fillRect/>
                    </a:stretch>
                  </pic:blipFill>
                  <pic:spPr>
                    <a:xfrm>
                      <a:off x="0" y="0"/>
                      <a:ext cx="6120130" cy="4796293"/>
                    </a:xfrm>
                    <a:prstGeom prst="rect"/>
                    <a:ln/>
                  </pic:spPr>
                </pic:pic>
              </a:graphicData>
            </a:graphic>
          </wp:inline>
        </w:drawing>
      </w:r>
      <w:r w:rsidDel="00000000" w:rsidR="00000000" w:rsidRPr="00000000">
        <w:rPr>
          <w:rtl w:val="0"/>
        </w:rPr>
      </w:r>
    </w:p>
    <w:p w:rsidR="00000000" w:rsidDel="00000000" w:rsidP="00000000" w:rsidRDefault="00000000" w:rsidRPr="00000000" w14:paraId="00000205">
      <w:pPr>
        <w:keepLines w:val="1"/>
        <w:widowControl w:val="0"/>
        <w:spacing w:after="240" w:before="60" w:lineRule="auto"/>
        <w:ind w:right="28"/>
        <w:rPr/>
      </w:pPr>
      <w:r w:rsidDel="00000000" w:rsidR="00000000" w:rsidRPr="00000000">
        <w:rPr>
          <w:sz w:val="20"/>
          <w:szCs w:val="20"/>
          <w:rtl w:val="0"/>
        </w:rPr>
        <w:t xml:space="preserve">Source: Own calculations based on FIFUR (</w:t>
      </w:r>
      <w:hyperlink r:id="rId74">
        <w:r w:rsidDel="00000000" w:rsidR="00000000" w:rsidRPr="00000000">
          <w:rPr>
            <w:u w:val="single"/>
            <w:rtl w:val="0"/>
          </w:rPr>
          <w:t xml:space="preserve">2025</w:t>
        </w:r>
      </w:hyperlink>
      <w:r w:rsidDel="00000000" w:rsidR="00000000" w:rsidRPr="00000000">
        <w:rPr>
          <w:sz w:val="20"/>
          <w:szCs w:val="20"/>
          <w:rtl w:val="0"/>
        </w:rPr>
        <w:t xml:space="preserve">) for 2001–2024 and Saga Furs auction data for 2025–2026, inflation-adjusted to 2025. </w:t>
      </w:r>
      <w:r w:rsidDel="00000000" w:rsidR="00000000" w:rsidRPr="00000000">
        <w:rPr>
          <w:rtl w:val="0"/>
        </w:rPr>
      </w:r>
    </w:p>
    <w:bookmarkStart w:colFirst="0" w:colLast="0" w:name="bookmark=id.n03whxo8g9nf" w:id="32"/>
    <w:bookmarkEnd w:id="32"/>
    <w:p w:rsidR="00000000" w:rsidDel="00000000" w:rsidP="00000000" w:rsidRDefault="00000000" w:rsidRPr="00000000" w14:paraId="00000206">
      <w:pPr>
        <w:pStyle w:val="Heading3"/>
        <w:rPr/>
      </w:pPr>
      <w:bookmarkStart w:colFirst="0" w:colLast="0" w:name="_heading=h.ks41mrak96be" w:id="33"/>
      <w:bookmarkEnd w:id="33"/>
      <w:r w:rsidDel="00000000" w:rsidR="00000000" w:rsidRPr="00000000">
        <w:rPr>
          <w:rtl w:val="0"/>
        </w:rPr>
        <w:t xml:space="preserve">3.3.4 Chinchilla</w:t>
      </w:r>
    </w:p>
    <w:p w:rsidR="00000000" w:rsidDel="00000000" w:rsidP="00000000" w:rsidRDefault="00000000" w:rsidRPr="00000000" w14:paraId="00000207">
      <w:pPr>
        <w:rPr>
          <w:b w:val="1"/>
          <w:bCs w:val="1"/>
        </w:rPr>
      </w:pPr>
      <w:r w:rsidDel="00000000" w:rsidR="00000000" w:rsidRPr="00000000">
        <w:rPr>
          <w:b w:val="1"/>
          <w:bCs w:val="1"/>
          <w:rtl w:val="0"/>
        </w:rPr>
        <w:t xml:space="preserve">Potential standards and costs</w:t>
      </w:r>
    </w:p>
    <w:p w:rsidR="00000000" w:rsidDel="00000000" w:rsidP="00000000" w:rsidRDefault="00000000" w:rsidRPr="00000000" w14:paraId="00000208">
      <w:pPr>
        <w:rPr/>
      </w:pPr>
      <w:r w:rsidDel="00000000" w:rsidR="00000000" w:rsidRPr="00000000">
        <w:rPr>
          <w:rtl w:val="0"/>
        </w:rPr>
        <w:t xml:space="preserve">Unlike the other species, neither Luke (</w:t>
      </w:r>
      <w:hyperlink r:id="rId75">
        <w:r w:rsidDel="00000000" w:rsidR="00000000" w:rsidRPr="00000000">
          <w:rPr>
            <w:u w:val="single"/>
            <w:rtl w:val="0"/>
          </w:rPr>
          <w:t xml:space="preserve">2025</w:t>
        </w:r>
      </w:hyperlink>
      <w:r w:rsidDel="00000000" w:rsidR="00000000" w:rsidRPr="00000000">
        <w:rPr>
          <w:rtl w:val="0"/>
        </w:rPr>
        <w:t xml:space="preserve">) nor the Finnish draft decree (</w:t>
      </w:r>
      <w:hyperlink r:id="rId76">
        <w:r w:rsidDel="00000000" w:rsidR="00000000" w:rsidRPr="00000000">
          <w:rPr>
            <w:u w:val="single"/>
            <w:rtl w:val="0"/>
          </w:rPr>
          <w:t xml:space="preserve">MMM, 2025b</w:t>
        </w:r>
      </w:hyperlink>
      <w:r w:rsidDel="00000000" w:rsidR="00000000" w:rsidRPr="00000000">
        <w:rPr>
          <w:rtl w:val="0"/>
        </w:rPr>
        <w:t xml:space="preserve">) considers chinchillas, because there is no chinchilla farming in Finland (</w:t>
      </w:r>
      <w:hyperlink r:id="rId77">
        <w:r w:rsidDel="00000000" w:rsidR="00000000" w:rsidRPr="00000000">
          <w:rPr>
            <w:u w:val="single"/>
            <w:rtl w:val="0"/>
          </w:rPr>
          <w:t xml:space="preserve">Carpenter, 2025</w:t>
        </w:r>
      </w:hyperlink>
      <w:r w:rsidDel="00000000" w:rsidR="00000000" w:rsidRPr="00000000">
        <w:rPr>
          <w:rtl w:val="0"/>
        </w:rPr>
        <w:t xml:space="preserve">). For chinchillas, this assessment therefore considers only two alternatives to the status quo: the Ecorys and German standards (Figure 10). The German statute is the only alternative already in force as law. No chinchilla cage-conversion cost was identified, so the analysis uses the mink cage-hardware rate as an analogue. This approach was checked against commercial chinchilla-cage offerings; see Appendix A.5.</w:t>
      </w:r>
    </w:p>
    <w:p w:rsidR="00000000" w:rsidDel="00000000" w:rsidP="00000000" w:rsidRDefault="00000000" w:rsidRPr="00000000" w14:paraId="00000209">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Figure </w:t>
      </w:r>
      <w:r w:rsidDel="00000000" w:rsidR="00000000" w:rsidRPr="00000000">
        <w:rPr>
          <w:b w:val="1"/>
          <w:bCs w:val="1"/>
          <w:rtl w:val="0"/>
        </w:rPr>
        <w:t xml:space="preserve">10</w:t>
      </w:r>
      <w:r w:rsidDel="00000000" w:rsidR="00000000" w:rsidRPr="00000000">
        <w:rPr>
          <w:b w:val="1"/>
          <w:bCs w:val="1"/>
          <w:color w:val="000000"/>
          <w:rtl w:val="0"/>
        </w:rPr>
        <w:t xml:space="preserve">: Chinchilla housing standards, space per animal, space per pelt, and cost of compliance</w:t>
      </w:r>
    </w:p>
    <w:p w:rsidR="00000000" w:rsidDel="00000000" w:rsidP="00000000" w:rsidRDefault="00000000" w:rsidRPr="00000000" w14:paraId="0000020A">
      <w:pPr>
        <w:keepNext w:val="1"/>
        <w:keepLines w:val="1"/>
        <w:widowControl w:val="0"/>
        <w:pBdr>
          <w:top w:space="0" w:sz="0" w:val="nil"/>
          <w:left w:space="0" w:sz="0" w:val="nil"/>
          <w:bottom w:space="0" w:sz="0" w:val="nil"/>
          <w:right w:space="0" w:sz="0" w:val="nil"/>
          <w:between w:space="0" w:sz="0" w:val="nil"/>
        </w:pBdr>
        <w:spacing w:after="0" w:lineRule="auto"/>
        <w:ind w:right="28"/>
        <w:rPr>
          <w:color w:val="000000"/>
        </w:rPr>
      </w:pPr>
      <w:r w:rsidDel="00000000" w:rsidR="00000000" w:rsidRPr="00000000">
        <w:rPr>
          <w:color w:val="000000"/>
        </w:rPr>
        <w:drawing>
          <wp:inline distB="0" distT="0" distL="0" distR="0">
            <wp:extent cx="6120130" cy="6198865"/>
            <wp:effectExtent b="0" l="0" r="0" t="0"/>
            <wp:docPr id="1064" name="image6.png"/>
            <a:graphic>
              <a:graphicData uri="http://schemas.openxmlformats.org/drawingml/2006/picture">
                <pic:pic>
                  <pic:nvPicPr>
                    <pic:cNvPr id="0" name="image6.png"/>
                    <pic:cNvPicPr preferRelativeResize="0"/>
                  </pic:nvPicPr>
                  <pic:blipFill>
                    <a:blip r:embed="rId78"/>
                    <a:srcRect b="0" l="0" r="0" t="0"/>
                    <a:stretch>
                      <a:fillRect/>
                    </a:stretch>
                  </pic:blipFill>
                  <pic:spPr>
                    <a:xfrm>
                      <a:off x="0" y="0"/>
                      <a:ext cx="6120130" cy="6198865"/>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keepLines w:val="1"/>
        <w:widowControl w:val="0"/>
        <w:pBdr>
          <w:top w:space="0" w:sz="0" w:val="nil"/>
          <w:left w:space="0" w:sz="0" w:val="nil"/>
          <w:bottom w:space="0" w:sz="0" w:val="nil"/>
          <w:right w:space="0" w:sz="0" w:val="nil"/>
          <w:between w:space="0" w:sz="0" w:val="nil"/>
        </w:pBdr>
        <w:spacing w:after="240" w:before="60" w:lineRule="auto"/>
        <w:ind w:right="28"/>
        <w:rPr/>
      </w:pPr>
      <w:r w:rsidDel="00000000" w:rsidR="00000000" w:rsidRPr="00000000">
        <w:rPr>
          <w:sz w:val="20"/>
          <w:szCs w:val="20"/>
          <w:rtl w:val="0"/>
        </w:rPr>
        <w:t xml:space="preserve">Source: Own calculations. Cage geometry from the European Commission survey measures (</w:t>
      </w:r>
      <w:hyperlink r:id="rId79">
        <w:r w:rsidDel="00000000" w:rsidR="00000000" w:rsidRPr="00000000">
          <w:rPr>
            <w:u w:val="single"/>
            <w:rtl w:val="0"/>
          </w:rPr>
          <w:t xml:space="preserve">Ecorys, 2025</w:t>
        </w:r>
      </w:hyperlink>
      <w:r w:rsidDel="00000000" w:rsidR="00000000" w:rsidRPr="00000000">
        <w:rPr>
          <w:sz w:val="20"/>
          <w:szCs w:val="20"/>
          <w:rtl w:val="0"/>
        </w:rPr>
        <w:t xml:space="preserve">) and the German fur-keeping annex (</w:t>
      </w:r>
      <w:hyperlink r:id="rId80">
        <w:r w:rsidDel="00000000" w:rsidR="00000000" w:rsidRPr="00000000">
          <w:rPr>
            <w:u w:val="single"/>
            <w:rtl w:val="0"/>
          </w:rPr>
          <w:t xml:space="preserve">Bundesrepublik Deutschland, 2017a</w:t>
        </w:r>
      </w:hyperlink>
      <w:r w:rsidDel="00000000" w:rsidR="00000000" w:rsidRPr="00000000">
        <w:rPr>
          <w:sz w:val="20"/>
          <w:szCs w:val="20"/>
          <w:rtl w:val="0"/>
        </w:rPr>
        <w:t xml:space="preserve">). The cage is in commercial use based on EFSA (</w:t>
      </w:r>
      <w:r w:rsidDel="00000000" w:rsidR="00000000" w:rsidRPr="00000000">
        <w:rPr>
          <w:rtl w:val="0"/>
        </w:rPr>
        <w:t xml:space="preserve">2025</w:t>
      </w:r>
      <w:r w:rsidDel="00000000" w:rsidR="00000000" w:rsidRPr="00000000">
        <w:rPr>
          <w:sz w:val="20"/>
          <w:szCs w:val="20"/>
          <w:rtl w:val="0"/>
        </w:rPr>
        <w:t xml:space="preserve">). One-time capital is an analogue: cage area is priced at the mink cage-hardware rate. Derivation details in Appendix A.5. </w:t>
      </w:r>
      <w:r w:rsidDel="00000000" w:rsidR="00000000" w:rsidRPr="00000000">
        <w:rPr>
          <w:rtl w:val="0"/>
        </w:rPr>
      </w:r>
    </w:p>
    <w:p w:rsidR="00000000" w:rsidDel="00000000" w:rsidP="00000000" w:rsidRDefault="00000000" w:rsidRPr="00000000" w14:paraId="0000020C">
      <w:pPr>
        <w:rPr>
          <w:b w:val="1"/>
          <w:bCs w:val="1"/>
        </w:rPr>
      </w:pPr>
      <w:r w:rsidDel="00000000" w:rsidR="00000000" w:rsidRPr="00000000">
        <w:rPr>
          <w:b w:val="1"/>
          <w:bCs w:val="1"/>
          <w:rtl w:val="0"/>
        </w:rPr>
        <w:t xml:space="preserve">Industry viability</w:t>
      </w:r>
    </w:p>
    <w:p w:rsidR="00000000" w:rsidDel="00000000" w:rsidP="00000000" w:rsidRDefault="00000000" w:rsidRPr="00000000" w14:paraId="0000020D">
      <w:pPr>
        <w:rPr/>
      </w:pPr>
      <w:r w:rsidDel="00000000" w:rsidR="00000000" w:rsidRPr="00000000">
        <w:rPr>
          <w:rtl w:val="0"/>
        </w:rPr>
        <w:t xml:space="preserve">The latest chinchilla price data available for this study are from 2022. Subject to this limitation, chinchilla is the only species for which observed prices exceed break-even in most years under both recorded price series.</w:t>
      </w:r>
    </w:p>
    <w:p w:rsidR="00000000" w:rsidDel="00000000" w:rsidP="00000000" w:rsidRDefault="00000000" w:rsidRPr="00000000" w14:paraId="0000020E">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Figure 1</w:t>
      </w:r>
      <w:r w:rsidDel="00000000" w:rsidR="00000000" w:rsidRPr="00000000">
        <w:rPr>
          <w:b w:val="1"/>
          <w:bCs w:val="1"/>
          <w:rtl w:val="0"/>
        </w:rPr>
        <w:t xml:space="preserve">1</w:t>
      </w:r>
      <w:r w:rsidDel="00000000" w:rsidR="00000000" w:rsidRPr="00000000">
        <w:rPr>
          <w:b w:val="1"/>
          <w:bCs w:val="1"/>
          <w:color w:val="000000"/>
          <w:rtl w:val="0"/>
        </w:rPr>
        <w:t xml:space="preserve">: Chinchilla pelt price on its two recorded bases against the break-even price under each standard.</w:t>
      </w:r>
    </w:p>
    <w:p w:rsidR="00000000" w:rsidDel="00000000" w:rsidP="00000000" w:rsidRDefault="00000000" w:rsidRPr="00000000" w14:paraId="0000020F">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drawing>
          <wp:inline distB="114300" distT="114300" distL="114300" distR="114300">
            <wp:extent cx="6120130" cy="3475445"/>
            <wp:effectExtent b="0" l="0" r="0" t="0"/>
            <wp:docPr id="1066" name="image9.png"/>
            <a:graphic>
              <a:graphicData uri="http://schemas.openxmlformats.org/drawingml/2006/picture">
                <pic:pic>
                  <pic:nvPicPr>
                    <pic:cNvPr id="0" name="image9.png"/>
                    <pic:cNvPicPr preferRelativeResize="0"/>
                  </pic:nvPicPr>
                  <pic:blipFill>
                    <a:blip r:embed="rId81"/>
                    <a:srcRect b="0" l="0" r="0" t="0"/>
                    <a:stretch>
                      <a:fillRect/>
                    </a:stretch>
                  </pic:blipFill>
                  <pic:spPr>
                    <a:xfrm>
                      <a:off x="0" y="0"/>
                      <a:ext cx="6120130" cy="3475445"/>
                    </a:xfrm>
                    <a:prstGeom prst="rect"/>
                    <a:ln/>
                  </pic:spPr>
                </pic:pic>
              </a:graphicData>
            </a:graphic>
          </wp:inline>
        </w:drawing>
      </w:r>
      <w:r w:rsidDel="00000000" w:rsidR="00000000" w:rsidRPr="00000000">
        <w:rPr>
          <w:rtl w:val="0"/>
        </w:rPr>
      </w:r>
    </w:p>
    <w:p w:rsidR="00000000" w:rsidDel="00000000" w:rsidP="00000000" w:rsidRDefault="00000000" w:rsidRPr="00000000" w14:paraId="00000210">
      <w:pPr>
        <w:keepLines w:val="1"/>
        <w:widowControl w:val="0"/>
        <w:ind w:right="28"/>
        <w:rPr>
          <w:color w:val="000000"/>
          <w:sz w:val="20"/>
          <w:szCs w:val="20"/>
        </w:rPr>
      </w:pPr>
      <w:bookmarkStart w:colFirst="0" w:colLast="0" w:name="_heading=h.jyn8t2n15cui" w:id="34"/>
      <w:bookmarkEnd w:id="34"/>
      <w:r w:rsidDel="00000000" w:rsidR="00000000" w:rsidRPr="00000000">
        <w:rPr>
          <w:color w:val="000000"/>
          <w:sz w:val="20"/>
          <w:szCs w:val="20"/>
          <w:rtl w:val="0"/>
        </w:rPr>
        <w:t xml:space="preserve">Source: Own calculations. Pelt price derived from Carpenter (</w:t>
      </w:r>
      <w:r w:rsidDel="00000000" w:rsidR="00000000" w:rsidRPr="00000000">
        <w:rPr>
          <w:rtl w:val="0"/>
        </w:rPr>
        <w:t xml:space="preserve">2025</w:t>
      </w:r>
      <w:r w:rsidDel="00000000" w:rsidR="00000000" w:rsidRPr="00000000">
        <w:rPr>
          <w:color w:val="000000"/>
          <w:sz w:val="20"/>
          <w:szCs w:val="20"/>
          <w:rtl w:val="0"/>
        </w:rPr>
        <w:t xml:space="preserve">), Table A25a.</w:t>
      </w:r>
    </w:p>
    <w:p w:rsidR="00000000" w:rsidDel="00000000" w:rsidP="00000000" w:rsidRDefault="00000000" w:rsidRPr="00000000" w14:paraId="00000211">
      <w:pPr>
        <w:pStyle w:val="Heading3"/>
        <w:rPr/>
      </w:pPr>
      <w:bookmarkStart w:colFirst="0" w:colLast="0" w:name="_heading=h.aja42mdve2s0" w:id="35"/>
      <w:bookmarkEnd w:id="35"/>
      <w:r w:rsidDel="00000000" w:rsidR="00000000" w:rsidRPr="00000000">
        <w:rPr>
          <w:rtl w:val="0"/>
        </w:rPr>
        <w:t xml:space="preserve">3.3.5 EU total</w:t>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0" w:line="276" w:lineRule="auto"/>
        <w:rPr/>
      </w:pPr>
      <w:r w:rsidDel="00000000" w:rsidR="00000000" w:rsidRPr="00000000">
        <w:rPr>
          <w:rtl w:val="0"/>
        </w:rPr>
        <w:t xml:space="preserve">The results under the main scenario are summarised in Table 5. Three public co-financing levels – 20%, 40%, and 80% – are shown in Table 6. These are illustrative rather than forecasts of the subsidy rate that would ultimately apply.</w:t>
      </w:r>
    </w:p>
    <w:p w:rsidR="00000000" w:rsidDel="00000000" w:rsidP="00000000" w:rsidRDefault="00000000" w:rsidRPr="00000000" w14:paraId="00000213">
      <w:pPr>
        <w:numPr>
          <w:ilvl w:val="0"/>
          <w:numId w:val="2"/>
        </w:numPr>
        <w:spacing w:after="0" w:lineRule="auto"/>
        <w:ind w:left="720" w:hanging="360"/>
        <w:rPr/>
      </w:pPr>
      <w:r w:rsidDel="00000000" w:rsidR="00000000" w:rsidRPr="00000000">
        <w:rPr>
          <w:rtl w:val="0"/>
        </w:rPr>
        <w:t xml:space="preserve">A 0% public contribution is both a lower bound and a plausible default for a new mandatory welfare standard: EU rules restrict recurring support for compliance with mandatory standards, and the current Finnish draft does not propose support (</w:t>
      </w:r>
      <w:hyperlink r:id="rId82">
        <w:r w:rsidDel="00000000" w:rsidR="00000000" w:rsidRPr="00000000">
          <w:rPr>
            <w:u w:val="single"/>
            <w:rtl w:val="0"/>
          </w:rPr>
          <w:t xml:space="preserve">European Commission, 2022</w:t>
        </w:r>
      </w:hyperlink>
      <w:r w:rsidDel="00000000" w:rsidR="00000000" w:rsidRPr="00000000">
        <w:rPr>
          <w:rtl w:val="0"/>
        </w:rPr>
        <w:t xml:space="preserve">; </w:t>
      </w:r>
      <w:hyperlink r:id="rId83">
        <w:r w:rsidDel="00000000" w:rsidR="00000000" w:rsidRPr="00000000">
          <w:rPr>
            <w:u w:val="single"/>
            <w:rtl w:val="0"/>
          </w:rPr>
          <w:t xml:space="preserve">MMM, 2025b</w:t>
        </w:r>
      </w:hyperlink>
      <w:r w:rsidDel="00000000" w:rsidR="00000000" w:rsidRPr="00000000">
        <w:rPr>
          <w:rtl w:val="0"/>
        </w:rPr>
        <w:t xml:space="preserve">). Sweden attached no compensation to the 1995 requirement that foxes be able to dig and move freely, and fox farming had ended by 2001; Swedish chinchilla standards from 2012 followed the same pattern (</w:t>
      </w:r>
      <w:hyperlink r:id="rId84">
        <w:r w:rsidDel="00000000" w:rsidR="00000000" w:rsidRPr="00000000">
          <w:rPr>
            <w:u w:val="single"/>
            <w:rtl w:val="0"/>
          </w:rPr>
          <w:t xml:space="preserve">Carpenter, 2025</w:t>
        </w:r>
      </w:hyperlink>
      <w:r w:rsidDel="00000000" w:rsidR="00000000" w:rsidRPr="00000000">
        <w:rPr>
          <w:rtl w:val="0"/>
        </w:rPr>
        <w:t xml:space="preserve">). Germany likewise provided no compensation for welfare and permit standards tightened from 2017 that ended mink farming by 2022 (</w:t>
      </w:r>
      <w:hyperlink r:id="rId85">
        <w:r w:rsidDel="00000000" w:rsidR="00000000" w:rsidRPr="00000000">
          <w:rPr>
            <w:u w:val="single"/>
            <w:rtl w:val="0"/>
          </w:rPr>
          <w:t xml:space="preserve">Bundesrepublik Deutschland, 2017a</w:t>
        </w:r>
      </w:hyperlink>
      <w:r w:rsidDel="00000000" w:rsidR="00000000" w:rsidRPr="00000000">
        <w:rPr>
          <w:rtl w:val="0"/>
        </w:rPr>
        <w:t xml:space="preserve">; </w:t>
      </w:r>
      <w:hyperlink r:id="rId86">
        <w:r w:rsidDel="00000000" w:rsidR="00000000" w:rsidRPr="00000000">
          <w:rPr>
            <w:u w:val="single"/>
            <w:rtl w:val="0"/>
          </w:rPr>
          <w:t xml:space="preserve">Carpenter, 2025</w:t>
        </w:r>
      </w:hyperlink>
      <w:r w:rsidDel="00000000" w:rsidR="00000000" w:rsidRPr="00000000">
        <w:rPr>
          <w:rtl w:val="0"/>
        </w:rPr>
        <w:t xml:space="preserve">).</w:t>
      </w:r>
    </w:p>
    <w:p w:rsidR="00000000" w:rsidDel="00000000" w:rsidP="00000000" w:rsidRDefault="00000000" w:rsidRPr="00000000" w14:paraId="00000214">
      <w:pPr>
        <w:numPr>
          <w:ilvl w:val="0"/>
          <w:numId w:val="2"/>
        </w:numPr>
        <w:spacing w:after="0" w:lineRule="auto"/>
        <w:ind w:left="720" w:hanging="360"/>
        <w:rPr/>
      </w:pPr>
      <w:r w:rsidDel="00000000" w:rsidR="00000000" w:rsidRPr="00000000">
        <w:rPr>
          <w:rtl w:val="0"/>
        </w:rPr>
        <w:t xml:space="preserve">For fur-farming standards specifically, Finland provides a precedent: a 2008 scheme granted up to 15% of eligible costs for cage-replacement investments (</w:t>
      </w:r>
      <w:hyperlink r:id="rId87">
        <w:r w:rsidDel="00000000" w:rsidR="00000000" w:rsidRPr="00000000">
          <w:rPr>
            <w:u w:val="single"/>
            <w:rtl w:val="0"/>
          </w:rPr>
          <w:t xml:space="preserve">Finnish Government, 2008</w:t>
        </w:r>
      </w:hyperlink>
      <w:r w:rsidDel="00000000" w:rsidR="00000000" w:rsidRPr="00000000">
        <w:rPr>
          <w:rtl w:val="0"/>
        </w:rPr>
        <w:t xml:space="preserve">). The rate rose to 22% at the end of 2009, when industry bodies estimated that about one-third of mink and foxes were still in cages that did not meet the law (</w:t>
      </w:r>
      <w:hyperlink r:id="rId88">
        <w:r w:rsidDel="00000000" w:rsidR="00000000" w:rsidRPr="00000000">
          <w:rPr>
            <w:u w:val="single"/>
            <w:rtl w:val="0"/>
          </w:rPr>
          <w:t xml:space="preserve">Yle, 2009</w:t>
        </w:r>
      </w:hyperlink>
      <w:r w:rsidDel="00000000" w:rsidR="00000000" w:rsidRPr="00000000">
        <w:rPr>
          <w:rtl w:val="0"/>
        </w:rPr>
        <w:t xml:space="preserve">). A 20% contribution is therefore included as an illustrative low-compensation scenario. The Finnish experience also suggests that a low subsidy rate may not be sufficient to induce rapid compliance.</w:t>
      </w:r>
    </w:p>
    <w:p w:rsidR="00000000" w:rsidDel="00000000" w:rsidP="00000000" w:rsidRDefault="00000000" w:rsidRPr="00000000" w14:paraId="00000215">
      <w:pPr>
        <w:numPr>
          <w:ilvl w:val="0"/>
          <w:numId w:val="2"/>
        </w:numPr>
        <w:spacing w:after="0" w:lineRule="auto"/>
        <w:ind w:left="720" w:hanging="360"/>
        <w:rPr/>
      </w:pPr>
      <w:r w:rsidDel="00000000" w:rsidR="00000000" w:rsidRPr="00000000">
        <w:rPr>
          <w:rtl w:val="0"/>
        </w:rPr>
        <w:t xml:space="preserve">Forty percent is the highest rate observed in the comparable obligation identified here: Germany paid 40% of eligible costs, capped at €500,000 per holding and project, for converting sow housing to standards made mandatory in 2021, with transition periods of eight and fifteen years (</w:t>
      </w:r>
      <w:hyperlink r:id="rId89">
        <w:r w:rsidDel="00000000" w:rsidR="00000000" w:rsidRPr="00000000">
          <w:rPr>
            <w:u w:val="single"/>
            <w:rtl w:val="0"/>
          </w:rPr>
          <w:t xml:space="preserve">BMEL, 2020</w:t>
        </w:r>
      </w:hyperlink>
      <w:r w:rsidDel="00000000" w:rsidR="00000000" w:rsidRPr="00000000">
        <w:rPr>
          <w:rtl w:val="0"/>
        </w:rPr>
        <w:t xml:space="preserve">). Uptake was limited: of the €300 million announced for the programme, just under €30 million was paid to 119 farms (</w:t>
      </w:r>
      <w:hyperlink r:id="rId90">
        <w:r w:rsidDel="00000000" w:rsidR="00000000" w:rsidRPr="00000000">
          <w:rPr>
            <w:u w:val="single"/>
            <w:rtl w:val="0"/>
          </w:rPr>
          <w:t xml:space="preserve">Deutscher Bundestag, 2023</w:t>
        </w:r>
      </w:hyperlink>
      <w:r w:rsidDel="00000000" w:rsidR="00000000" w:rsidRPr="00000000">
        <w:rPr>
          <w:rtl w:val="0"/>
        </w:rPr>
        <w:t xml:space="preserve">). Applications closed within fifteen months and funded work had to be completed within two years, while the requirements themselves bound only eight and fifteen years after the rules took effect. The observed uptake therefore provides limited evidence about the subsidy rate that would be needed for fur-farm compliance.</w:t>
      </w:r>
    </w:p>
    <w:p w:rsidR="00000000" w:rsidDel="00000000" w:rsidP="00000000" w:rsidRDefault="00000000" w:rsidRPr="00000000" w14:paraId="00000216">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The theoretical upper bound considered is the 80% limit for aid for investment linked to animal welfare: the aid intensity “may be increased to a maximum of 80 %” for such investments (Article 14(12)(a); </w:t>
      </w:r>
      <w:hyperlink r:id="rId91">
        <w:r w:rsidDel="00000000" w:rsidR="00000000" w:rsidRPr="00000000">
          <w:rPr>
            <w:u w:val="single"/>
            <w:rtl w:val="0"/>
          </w:rPr>
          <w:t xml:space="preserve">European Commission, 2022</w:t>
        </w:r>
      </w:hyperlink>
      <w:r w:rsidDel="00000000" w:rsidR="00000000" w:rsidRPr="00000000">
        <w:rPr>
          <w:rtl w:val="0"/>
        </w:rPr>
        <w:t xml:space="preserve">).</w:t>
      </w:r>
    </w:p>
    <w:p w:rsidR="00000000" w:rsidDel="00000000" w:rsidP="00000000" w:rsidRDefault="00000000" w:rsidRPr="00000000" w14:paraId="00000217">
      <w:pPr>
        <w:keepNext w:val="1"/>
        <w:keepLines w:val="1"/>
        <w:widowControl w:val="0"/>
        <w:spacing w:after="0" w:lineRule="auto"/>
        <w:rPr>
          <w:b w:val="1"/>
          <w:bCs w:val="1"/>
        </w:rPr>
      </w:pPr>
      <w:r w:rsidDel="00000000" w:rsidR="00000000" w:rsidRPr="00000000">
        <w:rPr>
          <w:b w:val="1"/>
          <w:bCs w:val="1"/>
          <w:color w:val="000000"/>
          <w:rtl w:val="0"/>
        </w:rPr>
        <w:t xml:space="preserve">Table 5: Investment cost of new standards in the EU, € million</w:t>
      </w:r>
      <w:r w:rsidDel="00000000" w:rsidR="00000000" w:rsidRPr="00000000">
        <w:rPr>
          <w:rtl w:val="0"/>
        </w:rPr>
      </w:r>
    </w:p>
    <w:tbl>
      <w:tblPr>
        <w:tblStyle w:val="Table6"/>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626"/>
        <w:gridCol w:w="3840"/>
        <w:gridCol w:w="3172"/>
        <w:tblGridChange w:id="0">
          <w:tblGrid>
            <w:gridCol w:w="2626"/>
            <w:gridCol w:w="3840"/>
            <w:gridCol w:w="3172"/>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218">
            <w:pPr>
              <w:keepNext w:val="1"/>
              <w:keepLines w:val="1"/>
              <w:widowControl w:val="0"/>
              <w:spacing w:after="0" w:line="276" w:lineRule="auto"/>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bottom"/>
          </w:tcPr>
          <w:p w:rsidR="00000000" w:rsidDel="00000000" w:rsidP="00000000" w:rsidRDefault="00000000" w:rsidRPr="00000000" w14:paraId="00000219">
            <w:pPr>
              <w:keepNext w:val="1"/>
              <w:keepLines w:val="1"/>
              <w:widowControl w:val="0"/>
              <w:spacing w:after="0" w:line="276" w:lineRule="auto"/>
              <w:jc w:val="center"/>
              <w:rPr/>
            </w:pPr>
            <w:r w:rsidDel="00000000" w:rsidR="00000000" w:rsidRPr="00000000">
              <w:rPr>
                <w:b w:val="1"/>
                <w:bCs w:val="1"/>
                <w:rtl w:val="0"/>
              </w:rPr>
              <w:t xml:space="preserve">Ecorys*</w:t>
            </w: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21A">
            <w:pPr>
              <w:keepNext w:val="1"/>
              <w:keepLines w:val="1"/>
              <w:widowControl w:val="0"/>
              <w:spacing w:after="0" w:line="276" w:lineRule="auto"/>
              <w:jc w:val="center"/>
              <w:rPr/>
            </w:pPr>
            <w:r w:rsidDel="00000000" w:rsidR="00000000" w:rsidRPr="00000000">
              <w:rPr>
                <w:b w:val="1"/>
                <w:bCs w:val="1"/>
                <w:rtl w:val="0"/>
              </w:rPr>
              <w:t xml:space="preserve">Germany</w:t>
            </w:r>
            <w:r w:rsidDel="00000000" w:rsidR="00000000" w:rsidRPr="00000000">
              <w:rPr>
                <w:rtl w:val="0"/>
              </w:rPr>
            </w:r>
          </w:p>
        </w:tc>
      </w:tr>
      <w:tr>
        <w:trPr>
          <w:cantSplit w:val="1"/>
          <w:tblHeader w:val="0"/>
        </w:trPr>
        <w:tc>
          <w:tcPr>
            <w:shd w:fill="eef2f4" w:val="clear"/>
            <w:tcMar>
              <w:top w:w="0.0" w:type="dxa"/>
              <w:left w:w="0.0" w:type="dxa"/>
              <w:bottom w:w="0.0" w:type="dxa"/>
              <w:right w:w="0.0" w:type="dxa"/>
            </w:tcMar>
            <w:vAlign w:val="center"/>
          </w:tcPr>
          <w:p w:rsidR="00000000" w:rsidDel="00000000" w:rsidP="00000000" w:rsidRDefault="00000000" w:rsidRPr="00000000" w14:paraId="0000021B">
            <w:pPr>
              <w:keepNext w:val="1"/>
              <w:keepLines w:val="1"/>
              <w:widowControl w:val="0"/>
              <w:spacing w:after="0" w:line="276" w:lineRule="auto"/>
              <w:rPr>
                <w:b w:val="1"/>
                <w:bCs w:val="1"/>
              </w:rPr>
            </w:pPr>
            <w:r w:rsidDel="00000000" w:rsidR="00000000" w:rsidRPr="00000000">
              <w:rPr>
                <w:b w:val="1"/>
                <w:bCs w:val="1"/>
                <w:rtl w:val="0"/>
              </w:rPr>
              <w:t xml:space="preserve">EU total</w:t>
            </w:r>
          </w:p>
        </w:tc>
        <w:tc>
          <w:tcPr>
            <w:shd w:fill="eef2f4" w:val="clear"/>
            <w:tcMar>
              <w:top w:w="0.0" w:type="dxa"/>
              <w:left w:w="40.0" w:type="dxa"/>
              <w:bottom w:w="0.0" w:type="dxa"/>
              <w:right w:w="40.0" w:type="dxa"/>
            </w:tcMar>
            <w:vAlign w:val="bottom"/>
          </w:tcPr>
          <w:p w:rsidR="00000000" w:rsidDel="00000000" w:rsidP="00000000" w:rsidRDefault="00000000" w:rsidRPr="00000000" w14:paraId="0000021C">
            <w:pPr>
              <w:keepNext w:val="1"/>
              <w:keepLines w:val="1"/>
              <w:widowControl w:val="0"/>
              <w:spacing w:after="0" w:line="276" w:lineRule="auto"/>
              <w:ind w:right="0"/>
              <w:jc w:val="center"/>
              <w:rPr>
                <w:rFonts w:ascii="Arial" w:cs="Arial" w:eastAsia="Arial" w:hAnsi="Arial"/>
                <w:b w:val="1"/>
                <w:bCs w:val="1"/>
              </w:rPr>
            </w:pPr>
            <w:r w:rsidDel="00000000" w:rsidR="00000000" w:rsidRPr="00000000">
              <w:rPr>
                <w:b w:val="1"/>
                <w:bCs w:val="1"/>
                <w:rtl w:val="0"/>
              </w:rPr>
              <w:t xml:space="preserve">502.7</w:t>
            </w:r>
            <w:r w:rsidDel="00000000" w:rsidR="00000000" w:rsidRPr="00000000">
              <w:rPr>
                <w:rtl w:val="0"/>
              </w:rPr>
            </w:r>
          </w:p>
        </w:tc>
        <w:tc>
          <w:tcPr>
            <w:shd w:fill="eef2f4" w:val="clear"/>
            <w:tcMar>
              <w:top w:w="0.0" w:type="dxa"/>
              <w:left w:w="40.0" w:type="dxa"/>
              <w:bottom w:w="0.0" w:type="dxa"/>
              <w:right w:w="40.0" w:type="dxa"/>
            </w:tcMar>
            <w:vAlign w:val="bottom"/>
          </w:tcPr>
          <w:p w:rsidR="00000000" w:rsidDel="00000000" w:rsidP="00000000" w:rsidRDefault="00000000" w:rsidRPr="00000000" w14:paraId="0000021D">
            <w:pPr>
              <w:keepNext w:val="1"/>
              <w:keepLines w:val="1"/>
              <w:widowControl w:val="0"/>
              <w:spacing w:after="0" w:line="276" w:lineRule="auto"/>
              <w:ind w:right="0"/>
              <w:jc w:val="center"/>
              <w:rPr>
                <w:rFonts w:ascii="Arial" w:cs="Arial" w:eastAsia="Arial" w:hAnsi="Arial"/>
                <w:b w:val="1"/>
                <w:bCs w:val="1"/>
              </w:rPr>
            </w:pPr>
            <w:r w:rsidDel="00000000" w:rsidR="00000000" w:rsidRPr="00000000">
              <w:rPr>
                <w:b w:val="1"/>
                <w:bCs w:val="1"/>
                <w:rtl w:val="0"/>
              </w:rPr>
              <w:t xml:space="preserve">2,300.8</w:t>
            </w:r>
            <w:r w:rsidDel="00000000" w:rsidR="00000000" w:rsidRPr="00000000">
              <w:rPr>
                <w:rtl w:val="0"/>
              </w:rPr>
            </w:r>
          </w:p>
        </w:tc>
      </w:tr>
      <w:tr>
        <w:trPr>
          <w:cantSplit w:val="1"/>
          <w:tblHeader w:val="0"/>
        </w:trPr>
        <w:tc>
          <w:tcPr>
            <w:tcMar>
              <w:top w:w="0.0" w:type="dxa"/>
              <w:left w:w="0.0" w:type="dxa"/>
              <w:bottom w:w="0.0" w:type="dxa"/>
              <w:right w:w="0.0" w:type="dxa"/>
            </w:tcMar>
            <w:vAlign w:val="center"/>
          </w:tcPr>
          <w:p w:rsidR="00000000" w:rsidDel="00000000" w:rsidP="00000000" w:rsidRDefault="00000000" w:rsidRPr="00000000" w14:paraId="0000021E">
            <w:pPr>
              <w:keepNext w:val="1"/>
              <w:keepLines w:val="1"/>
              <w:widowControl w:val="0"/>
              <w:spacing w:after="0" w:line="276" w:lineRule="auto"/>
              <w:rPr/>
            </w:pPr>
            <w:r w:rsidDel="00000000" w:rsidR="00000000" w:rsidRPr="00000000">
              <w:rPr>
                <w:rtl w:val="0"/>
              </w:rPr>
              <w:t xml:space="preserve">Mink</w:t>
            </w:r>
          </w:p>
        </w:tc>
        <w:tc>
          <w:tcPr>
            <w:tcMar>
              <w:top w:w="0.0" w:type="dxa"/>
              <w:left w:w="40.0" w:type="dxa"/>
              <w:bottom w:w="0.0" w:type="dxa"/>
              <w:right w:w="40.0" w:type="dxa"/>
            </w:tcMar>
            <w:vAlign w:val="bottom"/>
          </w:tcPr>
          <w:p w:rsidR="00000000" w:rsidDel="00000000" w:rsidP="00000000" w:rsidRDefault="00000000" w:rsidRPr="00000000" w14:paraId="0000021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221.9</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2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1,104.8</w:t>
            </w:r>
            <w:r w:rsidDel="00000000" w:rsidR="00000000" w:rsidRPr="00000000">
              <w:rPr>
                <w:rtl w:val="0"/>
              </w:rPr>
            </w:r>
          </w:p>
        </w:tc>
      </w:tr>
      <w:tr>
        <w:trPr>
          <w:cantSplit w:val="1"/>
          <w:tblHeader w:val="0"/>
        </w:trPr>
        <w:tc>
          <w:tcPr>
            <w:tcMar>
              <w:top w:w="0.0" w:type="dxa"/>
              <w:left w:w="0.0" w:type="dxa"/>
              <w:bottom w:w="0.0" w:type="dxa"/>
              <w:right w:w="0.0" w:type="dxa"/>
            </w:tcMar>
            <w:vAlign w:val="center"/>
          </w:tcPr>
          <w:p w:rsidR="00000000" w:rsidDel="00000000" w:rsidP="00000000" w:rsidRDefault="00000000" w:rsidRPr="00000000" w14:paraId="00000221">
            <w:pPr>
              <w:keepNext w:val="1"/>
              <w:keepLines w:val="1"/>
              <w:widowControl w:val="0"/>
              <w:spacing w:after="0" w:line="276" w:lineRule="auto"/>
              <w:rPr/>
            </w:pPr>
            <w:r w:rsidDel="00000000" w:rsidR="00000000" w:rsidRPr="00000000">
              <w:rPr>
                <w:rtl w:val="0"/>
              </w:rPr>
              <w:t xml:space="preserve">Fox</w:t>
            </w:r>
          </w:p>
        </w:tc>
        <w:tc>
          <w:tcPr>
            <w:tcMar>
              <w:top w:w="0.0" w:type="dxa"/>
              <w:left w:w="40.0" w:type="dxa"/>
              <w:bottom w:w="0.0" w:type="dxa"/>
              <w:right w:w="40.0" w:type="dxa"/>
            </w:tcMar>
            <w:vAlign w:val="bottom"/>
          </w:tcPr>
          <w:p w:rsidR="00000000" w:rsidDel="00000000" w:rsidP="00000000" w:rsidRDefault="00000000" w:rsidRPr="00000000" w14:paraId="0000022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253.5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2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1,092.0</w:t>
            </w:r>
            <w:r w:rsidDel="00000000" w:rsidR="00000000" w:rsidRPr="00000000">
              <w:rPr>
                <w:rtl w:val="0"/>
              </w:rPr>
            </w:r>
          </w:p>
        </w:tc>
      </w:tr>
      <w:tr>
        <w:trPr>
          <w:cantSplit w:val="1"/>
          <w:tblHeader w:val="0"/>
        </w:trPr>
        <w:tc>
          <w:tcPr>
            <w:tcMar>
              <w:top w:w="0.0" w:type="dxa"/>
              <w:left w:w="0.0" w:type="dxa"/>
              <w:bottom w:w="0.0" w:type="dxa"/>
              <w:right w:w="0.0" w:type="dxa"/>
            </w:tcMar>
            <w:vAlign w:val="center"/>
          </w:tcPr>
          <w:p w:rsidR="00000000" w:rsidDel="00000000" w:rsidP="00000000" w:rsidRDefault="00000000" w:rsidRPr="00000000" w14:paraId="00000224">
            <w:pPr>
              <w:keepNext w:val="1"/>
              <w:keepLines w:val="1"/>
              <w:widowControl w:val="0"/>
              <w:spacing w:after="0" w:line="276" w:lineRule="auto"/>
              <w:rPr/>
            </w:pPr>
            <w:r w:rsidDel="00000000" w:rsidR="00000000" w:rsidRPr="00000000">
              <w:rPr>
                <w:rtl w:val="0"/>
              </w:rPr>
              <w:t xml:space="preserve">Raccoon dog</w:t>
            </w:r>
          </w:p>
        </w:tc>
        <w:tc>
          <w:tcPr>
            <w:tcMar>
              <w:top w:w="0.0" w:type="dxa"/>
              <w:left w:w="40.0" w:type="dxa"/>
              <w:bottom w:w="0.0" w:type="dxa"/>
              <w:right w:w="40.0" w:type="dxa"/>
            </w:tcMar>
            <w:vAlign w:val="bottom"/>
          </w:tcPr>
          <w:p w:rsidR="00000000" w:rsidDel="00000000" w:rsidP="00000000" w:rsidRDefault="00000000" w:rsidRPr="00000000" w14:paraId="0000022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23.8</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2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96.9</w:t>
            </w:r>
            <w:r w:rsidDel="00000000" w:rsidR="00000000" w:rsidRPr="00000000">
              <w:rPr>
                <w:rtl w:val="0"/>
              </w:rPr>
            </w:r>
          </w:p>
        </w:tc>
      </w:tr>
      <w:tr>
        <w:trPr>
          <w:cantSplit w:val="1"/>
          <w:tblHeader w:val="0"/>
        </w:trPr>
        <w:tc>
          <w:tcPr>
            <w:tcMar>
              <w:top w:w="0.0" w:type="dxa"/>
              <w:left w:w="0.0" w:type="dxa"/>
              <w:bottom w:w="0.0" w:type="dxa"/>
              <w:right w:w="0.0" w:type="dxa"/>
            </w:tcMar>
            <w:vAlign w:val="center"/>
          </w:tcPr>
          <w:p w:rsidR="00000000" w:rsidDel="00000000" w:rsidP="00000000" w:rsidRDefault="00000000" w:rsidRPr="00000000" w14:paraId="00000227">
            <w:pPr>
              <w:keepNext w:val="1"/>
              <w:keepLines w:val="1"/>
              <w:widowControl w:val="0"/>
              <w:spacing w:after="0" w:line="276" w:lineRule="auto"/>
              <w:rPr/>
            </w:pPr>
            <w:r w:rsidDel="00000000" w:rsidR="00000000" w:rsidRPr="00000000">
              <w:rPr>
                <w:rtl w:val="0"/>
              </w:rPr>
              <w:t xml:space="preserve">Chinchilla</w:t>
            </w:r>
          </w:p>
        </w:tc>
        <w:tc>
          <w:tcPr>
            <w:tcMar>
              <w:top w:w="0.0" w:type="dxa"/>
              <w:left w:w="40.0" w:type="dxa"/>
              <w:bottom w:w="0.0" w:type="dxa"/>
              <w:right w:w="40.0" w:type="dxa"/>
            </w:tcMar>
            <w:vAlign w:val="bottom"/>
          </w:tcPr>
          <w:p w:rsidR="00000000" w:rsidDel="00000000" w:rsidP="00000000" w:rsidRDefault="00000000" w:rsidRPr="00000000" w14:paraId="0000022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3.49</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29">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7.10</w:t>
            </w:r>
            <w:r w:rsidDel="00000000" w:rsidR="00000000" w:rsidRPr="00000000">
              <w:rPr>
                <w:rtl w:val="0"/>
              </w:rPr>
            </w:r>
          </w:p>
        </w:tc>
      </w:tr>
    </w:tbl>
    <w:p w:rsidR="00000000" w:rsidDel="00000000" w:rsidP="00000000" w:rsidRDefault="00000000" w:rsidRPr="00000000" w14:paraId="0000022A">
      <w:pPr>
        <w:keepLines w:val="1"/>
        <w:widowControl w:val="0"/>
        <w:ind w:right="28"/>
        <w:rPr>
          <w:sz w:val="20"/>
          <w:szCs w:val="20"/>
        </w:rPr>
      </w:pPr>
      <w:r w:rsidDel="00000000" w:rsidR="00000000" w:rsidRPr="00000000">
        <w:rPr>
          <w:sz w:val="20"/>
          <w:szCs w:val="20"/>
          <w:rtl w:val="0"/>
        </w:rPr>
        <w:t xml:space="preserve">Note: Derivation details in Appendix A.1. * For mink, the Ecorys two-level cage is assumed, which costs less per pelt than the single-level cage. </w:t>
      </w:r>
    </w:p>
    <w:p w:rsidR="00000000" w:rsidDel="00000000" w:rsidP="00000000" w:rsidRDefault="00000000" w:rsidRPr="00000000" w14:paraId="0000022B">
      <w:pPr>
        <w:ind w:right="40"/>
        <w:rPr/>
      </w:pPr>
      <w:r w:rsidDel="00000000" w:rsidR="00000000" w:rsidRPr="00000000">
        <w:rPr>
          <w:rtl w:val="0"/>
        </w:rPr>
        <w:t xml:space="preserve">Pairing the two standards that could plausibly be adopted with low (20%) and high (80%) public co-financing gives four illustrative scenarios. The 40% case is shown separately in Table 6 because it is used in the main cross-option comparison.</w:t>
      </w:r>
    </w:p>
    <w:p w:rsidR="00000000" w:rsidDel="00000000" w:rsidP="00000000" w:rsidRDefault="00000000" w:rsidRPr="00000000" w14:paraId="0000022C">
      <w:pPr>
        <w:ind w:right="40"/>
        <w:rPr/>
      </w:pPr>
      <w:r w:rsidDel="00000000" w:rsidR="00000000" w:rsidRPr="00000000">
        <w:rPr>
          <w:rtl w:val="0"/>
        </w:rPr>
        <w:t xml:space="preserve">German standards, high co-financing (80%). An 80% subsidy reduces the annualised capital cost borne by mink farmers from about €35 to about €7 per pelt. The farmer-borne increase is then comparable to the unsubsidised Finnish or Ecorys standards (Figure 5), with the break-even price exceeded in a significant share of years. The subsidy would cost about €1.8 billion across all species.</w:t>
      </w:r>
    </w:p>
    <w:p w:rsidR="00000000" w:rsidDel="00000000" w:rsidP="00000000" w:rsidRDefault="00000000" w:rsidRPr="00000000" w14:paraId="0000022D">
      <w:pPr>
        <w:ind w:right="40"/>
        <w:rPr/>
      </w:pPr>
      <w:r w:rsidDel="00000000" w:rsidR="00000000" w:rsidRPr="00000000">
        <w:rPr>
          <w:rtl w:val="0"/>
        </w:rPr>
        <w:t xml:space="preserve">German standards, low co-financing (20%). Leaving most of the capital cost with farmers reduces the annualised cost they bear from about €35 to about €28 per mink pelt, producing a break-even price of about €62 that was exceeded in just two of the last 26 years. The subsidy would cost about €460 million across all species. The historical German experience suggests that production could contract substantially under such a burden, although the effect cannot be predicted from the available evidence.</w:t>
      </w:r>
    </w:p>
    <w:p w:rsidR="00000000" w:rsidDel="00000000" w:rsidP="00000000" w:rsidRDefault="00000000" w:rsidRPr="00000000" w14:paraId="0000022E">
      <w:pPr>
        <w:ind w:right="40"/>
        <w:rPr/>
      </w:pPr>
      <w:r w:rsidDel="00000000" w:rsidR="00000000" w:rsidRPr="00000000">
        <w:rPr>
          <w:rtl w:val="0"/>
        </w:rPr>
        <w:t xml:space="preserve">Ecorys two-level standards, high co-financing (80%). Because the Ecorys capital requirement is much smaller, an 80% subsidy makes the farmer-borne cost modest: one-time capital is about €84 per mink pelt, and the annualised cost to farmers falls from about €7 to about €1.4 per pelt. The break-even price of about €35 was exceeded in 14 of the last 26 years (Figure 5). The subsidy would cost about €402 million across all species.</w:t>
      </w:r>
    </w:p>
    <w:p w:rsidR="00000000" w:rsidDel="00000000" w:rsidP="00000000" w:rsidRDefault="00000000" w:rsidRPr="00000000" w14:paraId="0000022F">
      <w:pPr>
        <w:ind w:right="40"/>
        <w:rPr/>
      </w:pPr>
      <w:r w:rsidDel="00000000" w:rsidR="00000000" w:rsidRPr="00000000">
        <w:rPr>
          <w:rtl w:val="0"/>
        </w:rPr>
        <w:t xml:space="preserve">Ecorys two-level standards, low co-financing (20%). Farmers would bear an annualised cost of about €5.6 per mink pelt, putting the break-even price at about €39, a level exceeded in 11 of the last 26 years (Figure 5). The subsidy would cost about €101 million across all species.</w:t>
      </w:r>
    </w:p>
    <w:p w:rsidR="00000000" w:rsidDel="00000000" w:rsidP="00000000" w:rsidRDefault="00000000" w:rsidRPr="00000000" w14:paraId="00000230">
      <w:pPr>
        <w:ind w:right="40"/>
        <w:rPr/>
      </w:pPr>
      <w:r w:rsidDel="00000000" w:rsidR="00000000" w:rsidRPr="00000000">
        <w:rPr>
          <w:color w:val="000000"/>
          <w:rtl w:val="0"/>
        </w:rPr>
        <w:t xml:space="preserve">Table 6 illustrates the public and private cost for different compensation levels with Ecorys standards.</w:t>
      </w:r>
      <w:r w:rsidDel="00000000" w:rsidR="00000000" w:rsidRPr="00000000">
        <w:rPr>
          <w:rtl w:val="0"/>
        </w:rPr>
      </w:r>
    </w:p>
    <w:p w:rsidR="00000000" w:rsidDel="00000000" w:rsidP="00000000" w:rsidRDefault="00000000" w:rsidRPr="00000000" w14:paraId="00000231">
      <w:pPr>
        <w:keepNext w:val="1"/>
        <w:keepLines w:val="1"/>
        <w:widowControl w:val="0"/>
        <w:spacing w:after="0" w:lineRule="auto"/>
        <w:rPr>
          <w:b w:val="1"/>
          <w:bCs w:val="1"/>
        </w:rPr>
      </w:pPr>
      <w:r w:rsidDel="00000000" w:rsidR="00000000" w:rsidRPr="00000000">
        <w:rPr>
          <w:b w:val="1"/>
          <w:bCs w:val="1"/>
          <w:color w:val="000000"/>
          <w:rtl w:val="0"/>
        </w:rPr>
        <w:t xml:space="preserve">Table 6: Public compensation with Ecorys* and </w:t>
      </w:r>
      <w:r w:rsidDel="00000000" w:rsidR="00000000" w:rsidRPr="00000000">
        <w:rPr>
          <w:b w:val="1"/>
          <w:bCs w:val="1"/>
          <w:rtl w:val="0"/>
        </w:rPr>
        <w:t xml:space="preserve">G</w:t>
      </w:r>
      <w:r w:rsidDel="00000000" w:rsidR="00000000" w:rsidRPr="00000000">
        <w:rPr>
          <w:b w:val="1"/>
          <w:bCs w:val="1"/>
          <w:color w:val="000000"/>
          <w:rtl w:val="0"/>
        </w:rPr>
        <w:t xml:space="preserve">erman standards, € million</w:t>
      </w:r>
      <w:r w:rsidDel="00000000" w:rsidR="00000000" w:rsidRPr="00000000">
        <w:rPr>
          <w:rtl w:val="0"/>
        </w:rPr>
      </w:r>
    </w:p>
    <w:tbl>
      <w:tblPr>
        <w:tblStyle w:val="Table7"/>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944"/>
        <w:gridCol w:w="2488"/>
        <w:gridCol w:w="1604"/>
        <w:gridCol w:w="1469"/>
        <w:gridCol w:w="1484"/>
        <w:gridCol w:w="1649"/>
        <w:tblGridChange w:id="0">
          <w:tblGrid>
            <w:gridCol w:w="944"/>
            <w:gridCol w:w="2488"/>
            <w:gridCol w:w="1604"/>
            <w:gridCol w:w="1469"/>
            <w:gridCol w:w="1484"/>
            <w:gridCol w:w="1649"/>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2">
            <w:pPr>
              <w:keepNext w:val="1"/>
              <w:keepLines w:val="1"/>
              <w:widowControl w:val="0"/>
              <w:spacing w:after="0" w:line="276" w:lineRule="auto"/>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3">
            <w:pPr>
              <w:keepNext w:val="1"/>
              <w:keepLines w:val="1"/>
              <w:widowControl w:val="0"/>
              <w:spacing w:after="0" w:line="276" w:lineRule="auto"/>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4">
            <w:pPr>
              <w:keepNext w:val="1"/>
              <w:keepLines w:val="1"/>
              <w:widowControl w:val="0"/>
              <w:spacing w:after="0" w:line="276" w:lineRule="auto"/>
              <w:jc w:val="center"/>
              <w:rPr/>
            </w:pPr>
            <w:r w:rsidDel="00000000" w:rsidR="00000000" w:rsidRPr="00000000">
              <w:rPr>
                <w:b w:val="1"/>
                <w:bCs w:val="1"/>
                <w:rtl w:val="0"/>
              </w:rPr>
              <w:t xml:space="preserve">0% compensation</w:t>
            </w: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5">
            <w:pPr>
              <w:keepNext w:val="1"/>
              <w:keepLines w:val="1"/>
              <w:widowControl w:val="0"/>
              <w:spacing w:after="0" w:line="276" w:lineRule="auto"/>
              <w:jc w:val="center"/>
              <w:rPr/>
            </w:pPr>
            <w:r w:rsidDel="00000000" w:rsidR="00000000" w:rsidRPr="00000000">
              <w:rPr>
                <w:b w:val="1"/>
                <w:bCs w:val="1"/>
                <w:rtl w:val="0"/>
              </w:rPr>
              <w:t xml:space="preserve">20% compensation</w:t>
            </w: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6">
            <w:pPr>
              <w:keepNext w:val="1"/>
              <w:keepLines w:val="1"/>
              <w:widowControl w:val="0"/>
              <w:spacing w:after="0" w:line="276" w:lineRule="auto"/>
              <w:jc w:val="center"/>
              <w:rPr/>
            </w:pPr>
            <w:r w:rsidDel="00000000" w:rsidR="00000000" w:rsidRPr="00000000">
              <w:rPr>
                <w:b w:val="1"/>
                <w:bCs w:val="1"/>
                <w:rtl w:val="0"/>
              </w:rPr>
              <w:t xml:space="preserve">40% compensation</w:t>
            </w: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237">
            <w:pPr>
              <w:keepNext w:val="1"/>
              <w:keepLines w:val="1"/>
              <w:widowControl w:val="0"/>
              <w:spacing w:after="0" w:line="276" w:lineRule="auto"/>
              <w:jc w:val="center"/>
              <w:rPr>
                <w:b w:val="1"/>
                <w:bCs w:val="1"/>
              </w:rPr>
            </w:pPr>
            <w:r w:rsidDel="00000000" w:rsidR="00000000" w:rsidRPr="00000000">
              <w:rPr>
                <w:b w:val="1"/>
                <w:bCs w:val="1"/>
                <w:rtl w:val="0"/>
              </w:rPr>
              <w:t xml:space="preserve">80% compensation</w:t>
            </w:r>
          </w:p>
        </w:tc>
      </w:tr>
      <w:tr>
        <w:trPr>
          <w:cantSplit w:val="1"/>
          <w:trHeight w:val="220" w:hRule="atLeast"/>
          <w:tblHeader w:val="0"/>
        </w:trPr>
        <w:tc>
          <w:tcPr>
            <w:vMerge w:val="restart"/>
            <w:tcMar>
              <w:top w:w="0.0" w:type="dxa"/>
              <w:left w:w="0.0" w:type="dxa"/>
              <w:bottom w:w="0.0" w:type="dxa"/>
              <w:right w:w="0.0" w:type="dxa"/>
            </w:tcMar>
            <w:vAlign w:val="center"/>
          </w:tcPr>
          <w:p w:rsidR="00000000" w:rsidDel="00000000" w:rsidP="00000000" w:rsidRDefault="00000000" w:rsidRPr="00000000" w14:paraId="00000238">
            <w:pPr>
              <w:keepNext w:val="1"/>
              <w:keepLines w:val="1"/>
              <w:widowControl w:val="0"/>
              <w:spacing w:after="0" w:line="276" w:lineRule="auto"/>
              <w:rPr/>
            </w:pPr>
            <w:r w:rsidDel="00000000" w:rsidR="00000000" w:rsidRPr="00000000">
              <w:rPr>
                <w:rtl w:val="0"/>
              </w:rPr>
              <w:t xml:space="preserve">Ecorys</w:t>
            </w:r>
          </w:p>
        </w:tc>
        <w:tc>
          <w:tcPr>
            <w:tcMar>
              <w:top w:w="0.0" w:type="dxa"/>
              <w:left w:w="0.0" w:type="dxa"/>
              <w:bottom w:w="0.0" w:type="dxa"/>
              <w:right w:w="0.0" w:type="dxa"/>
            </w:tcMar>
          </w:tcPr>
          <w:p w:rsidR="00000000" w:rsidDel="00000000" w:rsidP="00000000" w:rsidRDefault="00000000" w:rsidRPr="00000000" w14:paraId="00000239">
            <w:pPr>
              <w:keepNext w:val="1"/>
              <w:keepLines w:val="1"/>
              <w:widowControl w:val="0"/>
              <w:spacing w:after="0" w:line="276" w:lineRule="auto"/>
              <w:rPr/>
            </w:pPr>
            <w:r w:rsidDel="00000000" w:rsidR="00000000" w:rsidRPr="00000000">
              <w:rPr>
                <w:rtl w:val="0"/>
              </w:rPr>
              <w:t xml:space="preserve">EU public cost</w:t>
            </w:r>
          </w:p>
        </w:tc>
        <w:tc>
          <w:tcPr>
            <w:tcMar>
              <w:top w:w="0.0" w:type="dxa"/>
              <w:left w:w="40.0" w:type="dxa"/>
              <w:bottom w:w="0.0" w:type="dxa"/>
              <w:right w:w="40.0" w:type="dxa"/>
            </w:tcMar>
            <w:vAlign w:val="bottom"/>
          </w:tcPr>
          <w:p w:rsidR="00000000" w:rsidDel="00000000" w:rsidP="00000000" w:rsidRDefault="00000000" w:rsidRPr="00000000" w14:paraId="0000023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3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3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201.1</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3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402.2</w:t>
            </w:r>
            <w:r w:rsidDel="00000000" w:rsidR="00000000" w:rsidRPr="00000000">
              <w:rPr>
                <w:rtl w:val="0"/>
              </w:rPr>
            </w:r>
          </w:p>
        </w:tc>
      </w:tr>
      <w:tr>
        <w:trPr>
          <w:cantSplit w:val="1"/>
          <w:trHeight w:val="220" w:hRule="atLeast"/>
          <w:tblHeader w:val="0"/>
        </w:trPr>
        <w:tc>
          <w:tcPr>
            <w:vMerge w:val="continue"/>
            <w:tcMar>
              <w:top w:w="0.0" w:type="dxa"/>
              <w:left w:w="0.0" w:type="dxa"/>
              <w:bottom w:w="0.0" w:type="dxa"/>
              <w:right w:w="0.0" w:type="dxa"/>
            </w:tcM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23F">
            <w:pPr>
              <w:keepNext w:val="1"/>
              <w:keepLines w:val="1"/>
              <w:widowControl w:val="0"/>
              <w:spacing w:after="0" w:line="276" w:lineRule="auto"/>
              <w:rPr/>
            </w:pPr>
            <w:r w:rsidDel="00000000" w:rsidR="00000000" w:rsidRPr="00000000">
              <w:rPr>
                <w:rtl w:val="0"/>
              </w:rPr>
              <w:t xml:space="preserve">Farmer-financed remainder</w:t>
            </w:r>
          </w:p>
        </w:tc>
        <w:tc>
          <w:tcPr>
            <w:tcMar>
              <w:top w:w="0.0" w:type="dxa"/>
              <w:left w:w="40.0" w:type="dxa"/>
              <w:bottom w:w="0.0" w:type="dxa"/>
              <w:right w:w="40.0" w:type="dxa"/>
            </w:tcMar>
            <w:vAlign w:val="bottom"/>
          </w:tcPr>
          <w:p w:rsidR="00000000" w:rsidDel="00000000" w:rsidP="00000000" w:rsidRDefault="00000000" w:rsidRPr="00000000" w14:paraId="00000240">
            <w:pPr>
              <w:keepNext w:val="1"/>
              <w:keepLines w:val="1"/>
              <w:widowControl w:val="0"/>
              <w:spacing w:after="0" w:line="276" w:lineRule="auto"/>
              <w:ind w:right="0"/>
              <w:jc w:val="center"/>
              <w:rPr/>
            </w:pPr>
            <w:r w:rsidDel="00000000" w:rsidR="00000000" w:rsidRPr="00000000">
              <w:rPr>
                <w:rtl w:val="0"/>
              </w:rPr>
              <w:t xml:space="preserve">502.7</w:t>
            </w:r>
          </w:p>
        </w:tc>
        <w:tc>
          <w:tcPr>
            <w:tcMar>
              <w:top w:w="0.0" w:type="dxa"/>
              <w:left w:w="40.0" w:type="dxa"/>
              <w:bottom w:w="0.0" w:type="dxa"/>
              <w:right w:w="40.0" w:type="dxa"/>
            </w:tcMar>
            <w:vAlign w:val="bottom"/>
          </w:tcPr>
          <w:p w:rsidR="00000000" w:rsidDel="00000000" w:rsidP="00000000" w:rsidRDefault="00000000" w:rsidRPr="00000000" w14:paraId="0000024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402.2</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4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301.6</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4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100.5</w:t>
            </w:r>
            <w:r w:rsidDel="00000000" w:rsidR="00000000" w:rsidRPr="00000000">
              <w:rPr>
                <w:rtl w:val="0"/>
              </w:rPr>
            </w:r>
          </w:p>
        </w:tc>
      </w:tr>
      <w:tr>
        <w:trPr>
          <w:cantSplit w:val="1"/>
          <w:trHeight w:val="220" w:hRule="atLeast"/>
          <w:tblHeader w:val="0"/>
        </w:trPr>
        <w:tc>
          <w:tcPr>
            <w:vMerge w:val="continue"/>
            <w:tcMar>
              <w:top w:w="0.0" w:type="dxa"/>
              <w:left w:w="0.0" w:type="dxa"/>
              <w:bottom w:w="0.0" w:type="dxa"/>
              <w:right w:w="0.0" w:type="dxa"/>
            </w:tcMar>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b7beb2" w:space="0" w:sz="4" w:val="single"/>
            </w:tcBorders>
            <w:shd w:fill="eef2f4" w:val="clear"/>
            <w:tcMar>
              <w:top w:w="0.0" w:type="dxa"/>
              <w:left w:w="0.0" w:type="dxa"/>
              <w:bottom w:w="0.0" w:type="dxa"/>
              <w:right w:w="0.0" w:type="dxa"/>
            </w:tcMar>
          </w:tcPr>
          <w:p w:rsidR="00000000" w:rsidDel="00000000" w:rsidP="00000000" w:rsidRDefault="00000000" w:rsidRPr="00000000" w14:paraId="00000245">
            <w:pPr>
              <w:keepNext w:val="1"/>
              <w:keepLines w:val="1"/>
              <w:widowControl w:val="0"/>
              <w:spacing w:after="0" w:line="276" w:lineRule="auto"/>
              <w:rPr/>
            </w:pPr>
            <w:r w:rsidDel="00000000" w:rsidR="00000000" w:rsidRPr="00000000">
              <w:rPr>
                <w:b w:val="1"/>
                <w:bCs w:val="1"/>
                <w:rtl w:val="0"/>
              </w:rPr>
              <w:t xml:space="preserve">Total cost</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246">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502.7</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247">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502.7</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24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502.7</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24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502.7</w:t>
            </w:r>
            <w:r w:rsidDel="00000000" w:rsidR="00000000" w:rsidRPr="00000000">
              <w:rPr>
                <w:rtl w:val="0"/>
              </w:rPr>
            </w:r>
          </w:p>
        </w:tc>
      </w:tr>
      <w:tr>
        <w:trPr>
          <w:cantSplit w:val="1"/>
          <w:trHeight w:val="220" w:hRule="atLeast"/>
          <w:tblHeader w:val="0"/>
        </w:trPr>
        <w:tc>
          <w:tcPr>
            <w:vMerge w:val="restart"/>
            <w:tcMar>
              <w:top w:w="0.0" w:type="dxa"/>
              <w:left w:w="0.0" w:type="dxa"/>
              <w:bottom w:w="0.0" w:type="dxa"/>
              <w:right w:w="0.0" w:type="dxa"/>
            </w:tcMar>
            <w:vAlign w:val="center"/>
          </w:tcPr>
          <w:p w:rsidR="00000000" w:rsidDel="00000000" w:rsidP="00000000" w:rsidRDefault="00000000" w:rsidRPr="00000000" w14:paraId="0000024A">
            <w:pPr>
              <w:keepNext w:val="1"/>
              <w:keepLines w:val="1"/>
              <w:widowControl w:val="0"/>
              <w:spacing w:after="0" w:line="276" w:lineRule="auto"/>
              <w:rPr/>
            </w:pPr>
            <w:r w:rsidDel="00000000" w:rsidR="00000000" w:rsidRPr="00000000">
              <w:rPr>
                <w:rtl w:val="0"/>
              </w:rPr>
              <w:t xml:space="preserve">German</w:t>
            </w:r>
          </w:p>
        </w:tc>
        <w:tc>
          <w:tcPr>
            <w:tcMar>
              <w:top w:w="0.0" w:type="dxa"/>
              <w:left w:w="0.0" w:type="dxa"/>
              <w:bottom w:w="0.0" w:type="dxa"/>
              <w:right w:w="0.0" w:type="dxa"/>
            </w:tcMar>
          </w:tcPr>
          <w:p w:rsidR="00000000" w:rsidDel="00000000" w:rsidP="00000000" w:rsidRDefault="00000000" w:rsidRPr="00000000" w14:paraId="0000024B">
            <w:pPr>
              <w:keepNext w:val="1"/>
              <w:keepLines w:val="1"/>
              <w:widowControl w:val="0"/>
              <w:spacing w:after="0" w:line="276" w:lineRule="auto"/>
              <w:rPr/>
            </w:pPr>
            <w:r w:rsidDel="00000000" w:rsidR="00000000" w:rsidRPr="00000000">
              <w:rPr>
                <w:rtl w:val="0"/>
              </w:rPr>
              <w:t xml:space="preserve">EU public cost</w:t>
            </w:r>
          </w:p>
        </w:tc>
        <w:tc>
          <w:tcPr>
            <w:tcMar>
              <w:top w:w="0.0" w:type="dxa"/>
              <w:left w:w="40.0" w:type="dxa"/>
              <w:bottom w:w="0.0" w:type="dxa"/>
              <w:right w:w="40.0" w:type="dxa"/>
            </w:tcMar>
            <w:vAlign w:val="bottom"/>
          </w:tcPr>
          <w:p w:rsidR="00000000" w:rsidDel="00000000" w:rsidP="00000000" w:rsidRDefault="00000000" w:rsidRPr="00000000" w14:paraId="0000024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4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460.2</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4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920.3</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4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1,840.7</w:t>
            </w:r>
            <w:r w:rsidDel="00000000" w:rsidR="00000000" w:rsidRPr="00000000">
              <w:rPr>
                <w:rtl w:val="0"/>
              </w:rPr>
            </w:r>
          </w:p>
        </w:tc>
      </w:tr>
      <w:tr>
        <w:trPr>
          <w:cantSplit w:val="1"/>
          <w:trHeight w:val="220" w:hRule="atLeast"/>
          <w:tblHeader w:val="0"/>
        </w:trPr>
        <w:tc>
          <w:tcPr>
            <w:vMerge w:val="continue"/>
            <w:tcMar>
              <w:top w:w="0.0" w:type="dxa"/>
              <w:left w:w="0.0" w:type="dxa"/>
              <w:bottom w:w="0.0" w:type="dxa"/>
              <w:right w:w="0.0" w:type="dxa"/>
            </w:tcM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251">
            <w:pPr>
              <w:keepNext w:val="1"/>
              <w:keepLines w:val="1"/>
              <w:widowControl w:val="0"/>
              <w:spacing w:after="0" w:line="276" w:lineRule="auto"/>
              <w:rPr/>
            </w:pPr>
            <w:r w:rsidDel="00000000" w:rsidR="00000000" w:rsidRPr="00000000">
              <w:rPr>
                <w:rtl w:val="0"/>
              </w:rPr>
              <w:t xml:space="preserve">Farmer-financed remainder</w:t>
            </w:r>
          </w:p>
        </w:tc>
        <w:tc>
          <w:tcPr>
            <w:tcMar>
              <w:top w:w="0.0" w:type="dxa"/>
              <w:left w:w="40.0" w:type="dxa"/>
              <w:bottom w:w="0.0" w:type="dxa"/>
              <w:right w:w="40.0" w:type="dxa"/>
            </w:tcMar>
            <w:vAlign w:val="bottom"/>
          </w:tcPr>
          <w:p w:rsidR="00000000" w:rsidDel="00000000" w:rsidP="00000000" w:rsidRDefault="00000000" w:rsidRPr="00000000" w14:paraId="00000252">
            <w:pPr>
              <w:keepNext w:val="1"/>
              <w:keepLines w:val="1"/>
              <w:widowControl w:val="0"/>
              <w:spacing w:after="0" w:line="276" w:lineRule="auto"/>
              <w:ind w:right="0"/>
              <w:jc w:val="center"/>
              <w:rPr/>
            </w:pPr>
            <w:r w:rsidDel="00000000" w:rsidR="00000000" w:rsidRPr="00000000">
              <w:rPr>
                <w:rtl w:val="0"/>
              </w:rPr>
              <w:t xml:space="preserve">2,300.8</w:t>
            </w:r>
          </w:p>
        </w:tc>
        <w:tc>
          <w:tcPr>
            <w:tcMar>
              <w:top w:w="0.0" w:type="dxa"/>
              <w:left w:w="40.0" w:type="dxa"/>
              <w:bottom w:w="0.0" w:type="dxa"/>
              <w:right w:w="40.0" w:type="dxa"/>
            </w:tcMar>
            <w:vAlign w:val="bottom"/>
          </w:tcPr>
          <w:p w:rsidR="00000000" w:rsidDel="00000000" w:rsidP="00000000" w:rsidRDefault="00000000" w:rsidRPr="00000000" w14:paraId="0000025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1,840.7</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5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1,380.5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25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460.2</w:t>
            </w:r>
            <w:r w:rsidDel="00000000" w:rsidR="00000000" w:rsidRPr="00000000">
              <w:rPr>
                <w:rtl w:val="0"/>
              </w:rPr>
            </w:r>
          </w:p>
        </w:tc>
      </w:tr>
      <w:tr>
        <w:trPr>
          <w:cantSplit w:val="1"/>
          <w:trHeight w:val="220" w:hRule="atLeast"/>
          <w:tblHeader w:val="0"/>
        </w:trPr>
        <w:tc>
          <w:tcPr>
            <w:vMerge w:val="continue"/>
            <w:tcMar>
              <w:top w:w="0.0" w:type="dxa"/>
              <w:left w:w="0.0" w:type="dxa"/>
              <w:bottom w:w="0.0" w:type="dxa"/>
              <w:right w:w="0.0" w:type="dxa"/>
            </w:tcMar>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b7beb2" w:space="0" w:sz="4" w:val="single"/>
              <w:bottom w:color="000000" w:space="0" w:sz="8" w:val="single"/>
            </w:tcBorders>
            <w:shd w:fill="eef2f4" w:val="clear"/>
            <w:tcMar>
              <w:top w:w="0.0" w:type="dxa"/>
              <w:left w:w="0.0" w:type="dxa"/>
              <w:bottom w:w="0.0" w:type="dxa"/>
              <w:right w:w="0.0" w:type="dxa"/>
            </w:tcMar>
          </w:tcPr>
          <w:p w:rsidR="00000000" w:rsidDel="00000000" w:rsidP="00000000" w:rsidRDefault="00000000" w:rsidRPr="00000000" w14:paraId="00000257">
            <w:pPr>
              <w:keepNext w:val="1"/>
              <w:keepLines w:val="1"/>
              <w:widowControl w:val="0"/>
              <w:spacing w:after="0" w:line="276" w:lineRule="auto"/>
              <w:rPr/>
            </w:pPr>
            <w:r w:rsidDel="00000000" w:rsidR="00000000" w:rsidRPr="00000000">
              <w:rPr>
                <w:b w:val="1"/>
                <w:bCs w:val="1"/>
                <w:rtl w:val="0"/>
              </w:rPr>
              <w:t xml:space="preserve">Total cost</w:t>
            </w:r>
            <w:r w:rsidDel="00000000" w:rsidR="00000000" w:rsidRPr="00000000">
              <w:rPr>
                <w:rtl w:val="0"/>
              </w:rPr>
            </w:r>
          </w:p>
        </w:tc>
        <w:tc>
          <w:tcPr>
            <w:tcBorders>
              <w:top w:color="b7beb2" w:space="0" w:sz="4" w:val="single"/>
              <w:bottom w:color="000000" w:space="0" w:sz="8" w:val="single"/>
            </w:tcBorders>
            <w:shd w:fill="eef2f4" w:val="clear"/>
            <w:tcMar>
              <w:top w:w="0.0" w:type="dxa"/>
              <w:left w:w="40.0" w:type="dxa"/>
              <w:bottom w:w="0.0" w:type="dxa"/>
              <w:right w:w="40.0" w:type="dxa"/>
            </w:tcMar>
            <w:vAlign w:val="bottom"/>
          </w:tcPr>
          <w:p w:rsidR="00000000" w:rsidDel="00000000" w:rsidP="00000000" w:rsidRDefault="00000000" w:rsidRPr="00000000" w14:paraId="0000025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2,300.8</w:t>
            </w:r>
            <w:r w:rsidDel="00000000" w:rsidR="00000000" w:rsidRPr="00000000">
              <w:rPr>
                <w:rtl w:val="0"/>
              </w:rPr>
            </w:r>
          </w:p>
        </w:tc>
        <w:tc>
          <w:tcPr>
            <w:tcBorders>
              <w:top w:color="b7beb2" w:space="0" w:sz="4" w:val="single"/>
              <w:bottom w:color="000000" w:space="0" w:sz="8" w:val="single"/>
            </w:tcBorders>
            <w:shd w:fill="eef2f4" w:val="clear"/>
            <w:tcMar>
              <w:top w:w="0.0" w:type="dxa"/>
              <w:left w:w="40.0" w:type="dxa"/>
              <w:bottom w:w="0.0" w:type="dxa"/>
              <w:right w:w="40.0" w:type="dxa"/>
            </w:tcMar>
            <w:vAlign w:val="bottom"/>
          </w:tcPr>
          <w:p w:rsidR="00000000" w:rsidDel="00000000" w:rsidP="00000000" w:rsidRDefault="00000000" w:rsidRPr="00000000" w14:paraId="0000025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2,300.8</w:t>
            </w:r>
            <w:r w:rsidDel="00000000" w:rsidR="00000000" w:rsidRPr="00000000">
              <w:rPr>
                <w:rtl w:val="0"/>
              </w:rPr>
            </w:r>
          </w:p>
        </w:tc>
        <w:tc>
          <w:tcPr>
            <w:tcBorders>
              <w:top w:color="b7beb2" w:space="0" w:sz="4" w:val="single"/>
              <w:bottom w:color="000000" w:space="0" w:sz="8" w:val="single"/>
            </w:tcBorders>
            <w:shd w:fill="eef2f4" w:val="clear"/>
            <w:tcMar>
              <w:top w:w="0.0" w:type="dxa"/>
              <w:left w:w="40.0" w:type="dxa"/>
              <w:bottom w:w="0.0" w:type="dxa"/>
              <w:right w:w="40.0" w:type="dxa"/>
            </w:tcMar>
            <w:vAlign w:val="bottom"/>
          </w:tcPr>
          <w:p w:rsidR="00000000" w:rsidDel="00000000" w:rsidP="00000000" w:rsidRDefault="00000000" w:rsidRPr="00000000" w14:paraId="0000025A">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2,300.8</w:t>
            </w:r>
            <w:r w:rsidDel="00000000" w:rsidR="00000000" w:rsidRPr="00000000">
              <w:rPr>
                <w:rtl w:val="0"/>
              </w:rPr>
            </w:r>
          </w:p>
        </w:tc>
        <w:tc>
          <w:tcPr>
            <w:tcBorders>
              <w:top w:color="b7beb2" w:space="0" w:sz="4" w:val="single"/>
              <w:bottom w:color="000000" w:space="0" w:sz="8" w:val="single"/>
            </w:tcBorders>
            <w:shd w:fill="eef2f4" w:val="clear"/>
            <w:tcMar>
              <w:top w:w="0.0" w:type="dxa"/>
              <w:left w:w="40.0" w:type="dxa"/>
              <w:bottom w:w="0.0" w:type="dxa"/>
              <w:right w:w="40.0" w:type="dxa"/>
            </w:tcMar>
            <w:vAlign w:val="bottom"/>
          </w:tcPr>
          <w:p w:rsidR="00000000" w:rsidDel="00000000" w:rsidP="00000000" w:rsidRDefault="00000000" w:rsidRPr="00000000" w14:paraId="0000025B">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2,300.8</w:t>
            </w:r>
            <w:r w:rsidDel="00000000" w:rsidR="00000000" w:rsidRPr="00000000">
              <w:rPr>
                <w:rtl w:val="0"/>
              </w:rPr>
            </w:r>
          </w:p>
        </w:tc>
      </w:tr>
      <w:tr>
        <w:trPr>
          <w:cantSplit w:val="1"/>
          <w:trHeight w:val="496" w:hRule="atLeast"/>
          <w:tblHeader w:val="0"/>
        </w:trPr>
        <w:tc>
          <w:tcPr>
            <w:gridSpan w:val="6"/>
            <w:tcBorders>
              <w:top w:color="000000" w:space="0" w:sz="8" w:val="single"/>
              <w:bottom w:color="000000" w:space="0" w:sz="0" w:val="nil"/>
            </w:tcBorders>
            <w:tcMar>
              <w:top w:w="0.0" w:type="dxa"/>
              <w:left w:w="0.0" w:type="dxa"/>
              <w:bottom w:w="0.0" w:type="dxa"/>
              <w:right w:w="0.0" w:type="dxa"/>
            </w:tcMar>
          </w:tcPr>
          <w:p w:rsidR="00000000" w:rsidDel="00000000" w:rsidP="00000000" w:rsidRDefault="00000000" w:rsidRPr="00000000" w14:paraId="0000025C">
            <w:pPr>
              <w:keepNext w:val="1"/>
              <w:keepLines w:val="1"/>
              <w:widowControl w:val="0"/>
              <w:spacing w:after="0" w:line="276" w:lineRule="auto"/>
              <w:ind w:right="28"/>
              <w:rPr>
                <w:sz w:val="20"/>
                <w:szCs w:val="20"/>
              </w:rPr>
            </w:pPr>
            <w:r w:rsidDel="00000000" w:rsidR="00000000" w:rsidRPr="00000000">
              <w:rPr>
                <w:sz w:val="20"/>
                <w:szCs w:val="20"/>
                <w:rtl w:val="0"/>
              </w:rPr>
              <w:t xml:space="preserve">Note: Derivation details in Appendix A.1. *For mink, the Ecorys two-level cage is assumed, which costs less per pelt than the single-level cage.</w:t>
            </w:r>
          </w:p>
        </w:tc>
      </w:tr>
    </w:tbl>
    <w:p w:rsidR="00000000" w:rsidDel="00000000" w:rsidP="00000000" w:rsidRDefault="00000000" w:rsidRPr="00000000" w14:paraId="00000262">
      <w:pPr>
        <w:keepLines w:val="1"/>
        <w:rPr/>
      </w:pPr>
      <w:r w:rsidDel="00000000" w:rsidR="00000000" w:rsidRPr="00000000">
        <w:rPr>
          <w:rtl w:val="0"/>
        </w:rPr>
      </w:r>
    </w:p>
    <w:bookmarkStart w:colFirst="0" w:colLast="0" w:name="bookmark=id.a49hc9wv968d" w:id="36"/>
    <w:bookmarkEnd w:id="36"/>
    <w:p w:rsidR="00000000" w:rsidDel="00000000" w:rsidP="00000000" w:rsidRDefault="00000000" w:rsidRPr="00000000" w14:paraId="00000263">
      <w:pPr>
        <w:pStyle w:val="Heading2"/>
        <w:rPr/>
      </w:pPr>
      <w:bookmarkStart w:colFirst="0" w:colLast="0" w:name="_heading=h.gixebm6o59d0" w:id="37"/>
      <w:bookmarkEnd w:id="37"/>
      <w:r w:rsidDel="00000000" w:rsidR="00000000" w:rsidRPr="00000000">
        <w:rPr>
          <w:rtl w:val="0"/>
        </w:rPr>
        <w:t xml:space="preserve">3.4 Policy option 4: the adoption of stricter standards with requirements for imports</w:t>
      </w:r>
    </w:p>
    <w:p w:rsidR="00000000" w:rsidDel="00000000" w:rsidP="00000000" w:rsidRDefault="00000000" w:rsidRPr="00000000" w14:paraId="00000264">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Under Option 4, imported fur would have to meet welfare standards equivalent to those applying to EU production. Costs to EU farms would remain those estimated under Option 3. Costs incurred by third-country farms would affect the EU mainly through higher import prices or reduced availability of compliant fur.</w:t>
      </w:r>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t xml:space="preserve">The potential scope of the import requirement can be approximated using EU trade data. Extra-EU imports of raw and processed furskins and natural-fur articles (CN headings 4301 to 4303) were worth approximately €217.5 million in 2025. This estimate subtracts artificial-fur imports of €25.5 million from total Chapter 43 imports of €243 million (</w:t>
      </w:r>
      <w:hyperlink r:id="rId92">
        <w:r w:rsidDel="00000000" w:rsidR="00000000" w:rsidRPr="00000000">
          <w:rPr>
            <w:u w:val="single"/>
            <w:rtl w:val="0"/>
          </w:rPr>
          <w:t xml:space="preserve">EU Trade Explorer, 2026</w:t>
        </w:r>
      </w:hyperlink>
      <w:r w:rsidDel="00000000" w:rsidR="00000000" w:rsidRPr="00000000">
        <w:rPr>
          <w:rtl w:val="0"/>
        </w:rPr>
        <w:t xml:space="preserve">). It is only a proxy for affected trade because it includes some wild fur and excludes some products containing fur that are classified under other CN chapters.</w:t>
      </w:r>
      <w:r w:rsidDel="00000000" w:rsidR="00000000" w:rsidRPr="00000000">
        <w:rPr>
          <w:rtl w:val="0"/>
        </w:rPr>
      </w:r>
    </w:p>
    <w:p w:rsidR="00000000" w:rsidDel="00000000" w:rsidP="00000000" w:rsidRDefault="00000000" w:rsidRPr="00000000" w14:paraId="0000026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t xml:space="preserve">Switzerland provides evidence that a certification-based import restriction could be implemented in practice. From July 2029, commercial imports of fur produced using methods considered cruel will be barred, followed by a sales ban from July 2030. The certification programme is expected to consider enclosure conditions, killing methods, and opportunities for species-typical behaviour, although detailed requirements are still being developed. Switzerland’s domestic rules require an outdoor enclosure and bathing pool for mink, but it has not yet been confirmed whether the import standard will contain the same requirements (</w:t>
      </w:r>
      <w:hyperlink r:id="rId93">
        <w:r w:rsidDel="00000000" w:rsidR="00000000" w:rsidRPr="00000000">
          <w:rPr>
            <w:u w:val="single"/>
            <w:rtl w:val="0"/>
          </w:rPr>
          <w:t xml:space="preserve">BLV, 2026</w:t>
        </w:r>
      </w:hyperlink>
      <w:r w:rsidDel="00000000" w:rsidR="00000000" w:rsidRPr="00000000">
        <w:rPr>
          <w:rtl w:val="0"/>
        </w:rPr>
        <w:t xml:space="preserve">; </w:t>
      </w:r>
      <w:hyperlink r:id="rId94">
        <w:r w:rsidDel="00000000" w:rsidR="00000000" w:rsidRPr="00000000">
          <w:rPr>
            <w:u w:val="single"/>
            <w:rtl w:val="0"/>
          </w:rPr>
          <w:t xml:space="preserve">Schweizerischer Bundesrat, 2008</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67">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t xml:space="preserve">Existing EU systems also provide possible implementation models. An EU verification system could rely on recognised third-country control bodies, farm certification, supply-chain documentation, and customs checks. Similar arrangements are already used for imported meat, for which compliance with equivalent welfare-at-killing requirements must be certified, and for organic products, which are checked by recognised control bodies and accompanied by electronic certificates (</w:t>
      </w:r>
      <w:hyperlink r:id="rId95">
        <w:r w:rsidDel="00000000" w:rsidR="00000000" w:rsidRPr="00000000">
          <w:rPr>
            <w:u w:val="single"/>
            <w:rtl w:val="0"/>
          </w:rPr>
          <w:t xml:space="preserve">Council of the European Union, 2009</w:t>
        </w:r>
      </w:hyperlink>
      <w:r w:rsidDel="00000000" w:rsidR="00000000" w:rsidRPr="00000000">
        <w:rPr>
          <w:rtl w:val="0"/>
        </w:rPr>
        <w:t xml:space="preserve">, Article 12; </w:t>
      </w:r>
      <w:hyperlink r:id="rId96">
        <w:r w:rsidDel="00000000" w:rsidR="00000000" w:rsidRPr="00000000">
          <w:rPr>
            <w:u w:val="single"/>
            <w:rtl w:val="0"/>
          </w:rPr>
          <w:t xml:space="preserve">European Commission, n.d.-b</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6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t xml:space="preserve">The review of the EU Timber Regulation estimated recurrent importer compliance costs at 0.29% to 4.3% of affected import value, with a central estimate of 2.9% (</w:t>
      </w:r>
      <w:hyperlink r:id="rId97">
        <w:r w:rsidDel="00000000" w:rsidR="00000000" w:rsidRPr="00000000">
          <w:rPr>
            <w:u w:val="single"/>
            <w:rtl w:val="0"/>
          </w:rPr>
          <w:t xml:space="preserve">European Commission, 2021</w:t>
        </w:r>
      </w:hyperlink>
      <w:r w:rsidDel="00000000" w:rsidR="00000000" w:rsidRPr="00000000">
        <w:rPr>
          <w:rtl w:val="0"/>
        </w:rPr>
        <w:t xml:space="preserve">, pp. 31–32). Applied to the €217.5 million proxy for extra-EU fur imports, this gives indicative annual compliance costs of €0.6 million to €9.4 million, with a central estimate of about €6.3 million. The Timber Regulation is not a direct equivalent to animal-welfare certification, so this should be treated as a scale benchmark rather than a forecast. Fur certification would require different technical checks, including farm-level welfare inspections. The estimate covers certification, traceability, and related business administration; public expenditure on supervising control bodies, customs checks, and enforcement would be additional.</w:t>
      </w:r>
      <w:r w:rsidDel="00000000" w:rsidR="00000000" w:rsidRPr="00000000">
        <w:rPr>
          <w:rtl w:val="0"/>
        </w:rPr>
      </w:r>
    </w:p>
    <w:p w:rsidR="00000000" w:rsidDel="00000000" w:rsidP="00000000" w:rsidRDefault="00000000" w:rsidRPr="00000000" w14:paraId="0000026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t xml:space="preserve">Compared with Option 3, Option 4 could reduce competition from lower-standard imports for EU fur farms, but could also increase input prices for EU manufacturers. If manufacturers continued to rely on imported pelts, higher import prices could reduce their margins unless costs were passed on to customers. Switching from imported to EU-produced pelts could increase GVA in the EU farming sector, while potentially reducing output or GVA among manufacturers facing higher input costs. The net effect on EU GVA would therefore depend on the extent of import substitution, changes in prices, and the response of producers and consumers.</w:t>
      </w:r>
      <w:r w:rsidDel="00000000" w:rsidR="00000000" w:rsidRPr="00000000">
        <w:rPr>
          <w:rtl w:val="0"/>
        </w:rPr>
      </w:r>
    </w:p>
    <w:p w:rsidR="00000000" w:rsidDel="00000000" w:rsidP="00000000" w:rsidRDefault="00000000" w:rsidRPr="00000000" w14:paraId="0000026A">
      <w:pPr>
        <w:pStyle w:val="Heading1"/>
        <w:rPr/>
      </w:pPr>
      <w:bookmarkStart w:colFirst="0" w:colLast="0" w:name="_heading=h.faxxs02yi2mp" w:id="38"/>
      <w:bookmarkEnd w:id="38"/>
      <w:r w:rsidDel="00000000" w:rsidR="00000000" w:rsidRPr="00000000">
        <w:br w:type="page"/>
      </w:r>
      <w:r w:rsidDel="00000000" w:rsidR="00000000" w:rsidRPr="00000000">
        <w:rPr>
          <w:rtl w:val="0"/>
        </w:rPr>
      </w:r>
    </w:p>
    <w:bookmarkStart w:colFirst="0" w:colLast="0" w:name="bookmark=id.2d1k3viuazp7" w:id="39"/>
    <w:bookmarkEnd w:id="39"/>
    <w:p w:rsidR="00000000" w:rsidDel="00000000" w:rsidP="00000000" w:rsidRDefault="00000000" w:rsidRPr="00000000" w14:paraId="0000026B">
      <w:pPr>
        <w:pStyle w:val="Heading1"/>
        <w:rPr>
          <w:rFonts w:ascii="Lexend" w:cs="Lexend" w:eastAsia="Lexend" w:hAnsi="Lexend"/>
        </w:rPr>
      </w:pPr>
      <w:bookmarkStart w:colFirst="0" w:colLast="0" w:name="_heading=h.1xhg4sa2xvty" w:id="40"/>
      <w:bookmarkEnd w:id="40"/>
      <w:r w:rsidDel="00000000" w:rsidR="00000000" w:rsidRPr="00000000">
        <w:rPr>
          <w:rFonts w:ascii="Lexend" w:cs="Lexend" w:eastAsia="Lexend" w:hAnsi="Lexend"/>
          <w:rtl w:val="0"/>
        </w:rPr>
        <w:t xml:space="preserve">4. Comparison of the policy options</w:t>
      </w:r>
    </w:p>
    <w:p w:rsidR="00000000" w:rsidDel="00000000" w:rsidP="00000000" w:rsidRDefault="00000000" w:rsidRPr="00000000" w14:paraId="0000026C">
      <w:pPr>
        <w:pStyle w:val="Heading2"/>
        <w:rPr/>
      </w:pPr>
      <w:bookmarkStart w:colFirst="0" w:colLast="0" w:name="_heading=h.mr79aies82wv" w:id="41"/>
      <w:bookmarkEnd w:id="41"/>
      <w:r w:rsidDel="00000000" w:rsidR="00000000" w:rsidRPr="00000000">
        <w:rPr>
          <w:rtl w:val="0"/>
        </w:rPr>
        <w:t xml:space="preserve">4.1 Comparing the costs of the policy options</w:t>
      </w:r>
    </w:p>
    <w:p w:rsidR="00000000" w:rsidDel="00000000" w:rsidP="00000000" w:rsidRDefault="00000000" w:rsidRPr="00000000" w14:paraId="0000026D">
      <w:pPr>
        <w:pStyle w:val="Heading3"/>
        <w:rPr/>
      </w:pPr>
      <w:bookmarkStart w:colFirst="0" w:colLast="0" w:name="_heading=h.ss4s1g5ld496" w:id="42"/>
      <w:bookmarkEnd w:id="42"/>
      <w:r w:rsidDel="00000000" w:rsidR="00000000" w:rsidRPr="00000000">
        <w:rPr>
          <w:rtl w:val="0"/>
        </w:rPr>
        <w:t xml:space="preserve">4.1.1 One-off costs and transition effects</w:t>
      </w:r>
    </w:p>
    <w:p w:rsidR="00000000" w:rsidDel="00000000" w:rsidP="00000000" w:rsidRDefault="00000000" w:rsidRPr="00000000" w14:paraId="0000026E">
      <w:pPr>
        <w:pBdr>
          <w:top w:space="0" w:sz="0" w:val="nil"/>
          <w:left w:space="0" w:sz="0" w:val="nil"/>
          <w:bottom w:space="0" w:sz="0" w:val="nil"/>
          <w:right w:space="0" w:sz="0" w:val="nil"/>
          <w:between w:space="0" w:sz="0" w:val="nil"/>
        </w:pBdr>
        <w:rPr/>
      </w:pPr>
      <w:r w:rsidDel="00000000" w:rsidR="00000000" w:rsidRPr="00000000">
        <w:rPr>
          <w:rtl w:val="0"/>
        </w:rPr>
        <w:t xml:space="preserve">The public cost of a production ban depends strongly on the length of the transition. Compensation is required primarily for productive assets and other losses that cannot be recovered before production ends. With a longer transition, existing assets depreciate, farms have more time to adjust, and the value of losses remaining at closure falls. A longer transition can therefore substantially reduce the monetary compensation required.</w:t>
      </w:r>
    </w:p>
    <w:p w:rsidR="00000000" w:rsidDel="00000000" w:rsidP="00000000" w:rsidRDefault="00000000" w:rsidRPr="00000000" w14:paraId="0000026F">
      <w:pPr>
        <w:keepNext w:val="1"/>
        <w:pBdr>
          <w:top w:space="0" w:sz="0" w:val="nil"/>
          <w:left w:space="0" w:sz="0" w:val="nil"/>
          <w:bottom w:space="0" w:sz="0" w:val="nil"/>
          <w:right w:space="0" w:sz="0" w:val="nil"/>
          <w:between w:space="0" w:sz="0" w:val="nil"/>
        </w:pBdr>
        <w:rPr/>
      </w:pPr>
      <w:r w:rsidDel="00000000" w:rsidR="00000000" w:rsidRPr="00000000">
        <w:rPr>
          <w:rtl w:val="0"/>
        </w:rPr>
        <w:t xml:space="preserve">Figure 12 compares the estimated one-off public cost of a production ban at different transition lengths with the estimated one-time public co-financing of the Ecorys and German-level standards. The ban estimates include compensation for eligible losses plus 10% for administration. On the conditional basis, an immediate buy-out would cost approximately €591 million, falling to approximately €144 million with a five-year transition. With a sufficiently long transition, the modelled compensation can fall to zero.</w:t>
      </w:r>
    </w:p>
    <w:p w:rsidR="00000000" w:rsidDel="00000000" w:rsidP="00000000" w:rsidRDefault="00000000" w:rsidRPr="00000000" w14:paraId="00000270">
      <w:pPr>
        <w:keepNext w:val="1"/>
        <w:keepLines w:val="1"/>
        <w:widowControl w:val="0"/>
        <w:spacing w:after="0" w:lineRule="auto"/>
        <w:ind w:right="28"/>
        <w:rPr>
          <w:sz w:val="20"/>
          <w:szCs w:val="20"/>
        </w:rPr>
      </w:pPr>
      <w:r w:rsidR="00000000" w:rsidRPr="00000000">
        <w:rPr>
          <w:b w:val="1"/>
          <w:bCs w:val="1"/>
          <w:rtl w:val="0"/>
        </w:rPr>
        <w:t xml:space="preserve">Figure 12: Public cost of a ban compared with stricter </w:t>
      </w:r>
      <w:del w:id="9303" w:author="Claude" w:date="2026-09-22T00:00:00Z">
        <w:r w:rsidR="00000000" w:rsidRPr="00000000">
          <w:rPr>
            <w:b w:val="1"/>
            <w:bCs w:val="1"/>
            <w:rtl w:val="0"/>
          </w:rPr>
          <w:delText xml:space="preserve">standards that maintain production</w:delText>
        </w:r>
      </w:del>
      <w:ins w:id="9304" w:author="Claude" w:date="2026-09-22T00:00:00Z">
        <w:r w:rsidR="00000000" w:rsidRPr="00000000">
          <w:rPr>
            <w:b w:val="1"/>
            <w:bCs w:val="1"/>
            <w:rtl w:val="0"/>
          </w:rPr>
          <w:t xml:space="preserve">welfare standards.</w:t>
        </w:r>
      </w:ins>
      <w:r w:rsidDel="00000000" w:rsidR="00000000" w:rsidRPr="00000000">
        <w:rPr>
          <w:sz w:val="20"/>
          <w:szCs w:val="20"/>
        </w:rPr>
        <w:drawing>
          <wp:inline distB="114300" distT="114300" distL="114300" distR="114300">
            <wp:extent cx="6120130" cy="3123414"/>
            <wp:effectExtent b="0" l="0" r="0" t="0"/>
            <wp:docPr id="1068" name="image5.png"/>
            <a:graphic>
              <a:graphicData uri="http://schemas.openxmlformats.org/drawingml/2006/picture">
                <pic:pic>
                  <pic:nvPicPr>
                    <pic:cNvPr id="0" name="image5.png"/>
                    <pic:cNvPicPr preferRelativeResize="0"/>
                  </pic:nvPicPr>
                  <pic:blipFill>
                    <a:blip r:embed="rId98"/>
                    <a:srcRect b="6928" l="0" r="0" t="0"/>
                    <a:stretch>
                      <a:fillRect/>
                    </a:stretch>
                  </pic:blipFill>
                  <pic:spPr>
                    <a:xfrm>
                      <a:off x="0" y="0"/>
                      <a:ext cx="6120130" cy="3123414"/>
                    </a:xfrm>
                    <a:prstGeom prst="rect"/>
                    <a:ln/>
                  </pic:spPr>
                </pic:pic>
              </a:graphicData>
            </a:graphic>
          </wp:inline>
        </w:drawing>
      </w:r>
      <w:r w:rsidDel="00000000" w:rsidR="00000000" w:rsidRPr="00000000">
        <w:rPr>
          <w:rtl w:val="0"/>
        </w:rPr>
      </w:r>
    </w:p>
    <w:p w:rsidR="00000000" w:rsidDel="00000000" w:rsidP="00000000" w:rsidRDefault="00000000" w:rsidRPr="00000000" w14:paraId="00000271">
      <w:pPr>
        <w:keepLines w:val="1"/>
        <w:widowControl w:val="0"/>
        <w:ind w:right="28"/>
        <w:rPr>
          <w:sz w:val="20"/>
          <w:szCs w:val="20"/>
        </w:rPr>
      </w:pPr>
      <w:r w:rsidR="00000000" w:rsidRPr="00000000">
        <w:rPr>
          <w:rtl w:val="0"/>
        </w:rPr>
        <w:t xml:space="preserve">Note: Figures assume compensation is paid and are therefore not probability-adjusted. Ban costs comprise conditional compensation plus 10% administration; standards costs comprise one-time public co-financing of 40% of estimated compliance investment. Standards costs exclude future expenditure required to maintain or raise standards, ongoing enforcement, and any compensation associated with a later phase-out.</w:t>
      </w:r>
      <w:ins w:id="9305" w:author="Claude" w:date="2026-09-22T00:00:00Z">
        <w:r w:rsidR="00000000" w:rsidRPr="00000000">
          <w:rPr>
            <w:rtl w:val="0"/>
          </w:rPr>
          <w:t xml:space="preserve"> Maintaining production under stricter standards could require further public support if farms remain unprofitable, which is not quantified here.</w:t>
        </w:r>
      </w:ins>
      <w:r w:rsidDel="00000000" w:rsidR="00000000" w:rsidRPr="00000000">
        <w:rPr>
          <w:rtl w:val="0"/>
        </w:rPr>
      </w:r>
    </w:p>
    <w:p w:rsidR="00000000" w:rsidDel="00000000" w:rsidP="00000000" w:rsidRDefault="00000000" w:rsidRPr="00000000" w14:paraId="00000272">
      <w:pPr>
        <w:pBdr>
          <w:top w:space="0" w:sz="0" w:val="nil"/>
          <w:left w:space="0" w:sz="0" w:val="nil"/>
          <w:bottom w:space="0" w:sz="0" w:val="nil"/>
          <w:right w:space="0" w:sz="0" w:val="nil"/>
          <w:between w:space="0" w:sz="0" w:val="nil"/>
        </w:pBdr>
        <w:rPr/>
      </w:pPr>
      <w:r w:rsidDel="00000000" w:rsidR="00000000" w:rsidRPr="00000000">
        <w:rPr>
          <w:rtl w:val="0"/>
        </w:rPr>
        <w:t xml:space="preserve">The standards scenarios have a different cost structure. Their principal cost is investment required to bring farms into compliance, rather than compensation for assets that can no longer be used. Extending the transition does not therefore reduce their cost mechanically. Under 40% public co-financing, the Ecorys standards would cost approximately €201 million, while the German-level standards would cost approximately €920 million.</w:t>
      </w:r>
    </w:p>
    <w:p w:rsidR="00000000" w:rsidDel="00000000" w:rsidP="00000000" w:rsidRDefault="00000000" w:rsidRPr="00000000" w14:paraId="00000273">
      <w:pPr>
        <w:pBdr>
          <w:top w:space="0" w:sz="0" w:val="nil"/>
          <w:left w:space="0" w:sz="0" w:val="nil"/>
          <w:bottom w:space="0" w:sz="0" w:val="nil"/>
          <w:right w:space="0" w:sz="0" w:val="nil"/>
          <w:between w:space="0" w:sz="0" w:val="nil"/>
        </w:pBdr>
        <w:rPr/>
      </w:pPr>
      <w:r w:rsidDel="00000000" w:rsidR="00000000" w:rsidRPr="00000000">
        <w:rPr>
          <w:rtl w:val="0"/>
        </w:rPr>
        <w:t xml:space="preserve">The standards estimates should be treated as lower bounds. They include the modelled capital investment and public co-financing, but exclude some potentially relevant compliance costs, future enforcement costs, and any ongoing public support that might be required to keep farms operating at the specified standard.</w:t>
      </w:r>
    </w:p>
    <w:p w:rsidR="00000000" w:rsidDel="00000000" w:rsidP="00000000" w:rsidRDefault="00000000" w:rsidRPr="00000000" w14:paraId="00000274">
      <w:pPr>
        <w:pBdr>
          <w:top w:space="0" w:sz="0" w:val="nil"/>
          <w:left w:space="0" w:sz="0" w:val="nil"/>
          <w:bottom w:space="0" w:sz="0" w:val="nil"/>
          <w:right w:space="0" w:sz="0" w:val="nil"/>
          <w:between w:space="0" w:sz="0" w:val="nil"/>
        </w:pBdr>
        <w:rPr/>
      </w:pPr>
      <w:r w:rsidDel="00000000" w:rsidR="00000000" w:rsidRPr="00000000">
        <w:rPr>
          <w:rtl w:val="0"/>
        </w:rPr>
        <w:t xml:space="preserve">The relative one-time public cost therefore depends strongly on the transition period and the standard assumed. Under the model, a production ban becomes less costly than the Ecorys standards after approximately 4.4 years and is less costly than the German-level standards at every transition length examined. These comparisons are conditional on the assumed compensation design and on standards being supported at 40% of the modelled investment cost. They do not include future operating support, enforcement, or any later compensation.</w:t>
      </w:r>
    </w:p>
    <w:p w:rsidR="00000000" w:rsidRDefault="00000000">
      <w:pPr>
        <w:pBdr>
          <w:top w:space="0" w:sz="0" w:val="nil"/>
          <w:left w:space="0" w:sz="0" w:val="nil"/>
          <w:bottom w:space="0" w:sz="0" w:val="nil"/>
          <w:right w:space="0" w:sz="0" w:val="nil"/>
          <w:between w:space="0" w:sz="0" w:val="nil"/>
        </w:pBdr>
        <w:rPr>
          <w:ins w:id="9103" w:author="Claude" w:date="2026-09-22T00:00:00Z"/>
        </w:rPr>
      </w:pPr>
      <w:ins w:id="9104" w:author="Claude" w:date="2026-09-22T00:00:00Z">
        <w:r w:rsidR="00000000" w:rsidRPr="00000000">
          <w:rPr>
            <w:rtl w:val="0"/>
          </w:rPr>
          <w:t xml:space="preserve">These two costs rest on different production levels, by design. A ban is costed on current production, because it ends the activity as it stands and compensates the farms and output that exist. Stricter standards are costed on the production that would continue under them, which for Finland means the recovered output assumed in the standards scenario, because standards must equip the production that keeps operating. The gap between the two bases is almost entirely Finland, whose 2024 output is temporarily depressed by an avian-influenza cull and is assumed to recover toward capacity. This mainly affects the comparison with the lighter Ecorys standard: at a five-year transition the ban, at about €144 million, is below the German standard on either basis (€440–920 million at 40% co-financing), but the Ecorys standard costs about €201 million if Finnish output recovers and about €96 million if it is held at current output (Appendix A.7.1). The ban’s advantage over the Ecorys standard at a five-year transition therefore depends on the recovery assumption, while its advantage over the German standard does not.</w:t>
        </w:r>
      </w:ins>
    </w:p>
    <w:p w:rsidR="00000000" w:rsidDel="00000000" w:rsidP="00000000" w:rsidRDefault="00000000" w:rsidRPr="00000000" w14:paraId="00000275">
      <w:pPr>
        <w:pStyle w:val="Heading3"/>
        <w:rPr/>
      </w:pPr>
      <w:bookmarkStart w:colFirst="0" w:colLast="0" w:name="_heading=h.eqw1pg70jtqx" w:id="43"/>
      <w:bookmarkEnd w:id="43"/>
      <w:r w:rsidDel="00000000" w:rsidR="00000000" w:rsidRPr="00000000">
        <w:rPr>
          <w:rtl w:val="0"/>
        </w:rPr>
        <w:t xml:space="preserve">4.1.2 Compensation design and uncertainty </w:t>
      </w:r>
    </w:p>
    <w:p w:rsidR="00000000" w:rsidDel="00000000" w:rsidP="00000000" w:rsidRDefault="00000000" w:rsidRPr="00000000" w14:paraId="00000276">
      <w:pPr>
        <w:pBdr>
          <w:top w:space="0" w:sz="0" w:val="nil"/>
          <w:left w:space="0" w:sz="0" w:val="nil"/>
          <w:bottom w:space="0" w:sz="0" w:val="nil"/>
          <w:right w:space="0" w:sz="0" w:val="nil"/>
          <w:between w:space="0" w:sz="0" w:val="nil"/>
        </w:pBdr>
        <w:rPr/>
      </w:pPr>
      <w:r w:rsidDel="00000000" w:rsidR="00000000" w:rsidRPr="00000000">
        <w:rPr>
          <w:rtl w:val="0"/>
        </w:rPr>
        <w:t xml:space="preserve">The estimated cost of a production ban is conditional on the design of the compensation scheme. The €591 million immediate buy-out estimate is therefore not a forecast of what an EU compensation scheme would necessarily pay; it is the modelled cost under the compensation assumptions set out in Section 3.1.</w:t>
      </w:r>
    </w:p>
    <w:p w:rsidR="00000000" w:rsidDel="00000000" w:rsidP="00000000" w:rsidRDefault="00000000" w:rsidRPr="00000000" w14:paraId="00000277">
      <w:pPr>
        <w:pBdr>
          <w:top w:space="0" w:sz="0" w:val="nil"/>
          <w:left w:space="0" w:sz="0" w:val="nil"/>
          <w:bottom w:space="0" w:sz="0" w:val="nil"/>
          <w:right w:space="0" w:sz="0" w:val="nil"/>
          <w:between w:space="0" w:sz="0" w:val="nil"/>
        </w:pBdr>
        <w:rPr/>
      </w:pPr>
      <w:r w:rsidDel="00000000" w:rsidR="00000000" w:rsidRPr="00000000">
        <w:rPr>
          <w:rtl w:val="0"/>
        </w:rPr>
        <w:t xml:space="preserve">Compensation can cover different categories of loss, including stranded assets, stock, foregone income, severance, and retraining. The method used to value assets can also materially affect the result. Compensation based on the depreciated value of existing assets will generally be lower than compensation based on replacement cost or a new-for-old approach.</w:t>
      </w:r>
    </w:p>
    <w:p w:rsidR="00000000" w:rsidDel="00000000" w:rsidP="00000000" w:rsidRDefault="00000000" w:rsidRPr="00000000" w14:paraId="00000278">
      <w:pPr>
        <w:pBdr>
          <w:top w:space="0" w:sz="0" w:val="nil"/>
          <w:left w:space="0" w:sz="0" w:val="nil"/>
          <w:bottom w:space="0" w:sz="0" w:val="nil"/>
          <w:right w:space="0" w:sz="0" w:val="nil"/>
          <w:between w:space="0" w:sz="0" w:val="nil"/>
        </w:pBdr>
        <w:rPr/>
      </w:pPr>
      <w:r w:rsidDel="00000000" w:rsidR="00000000" w:rsidRPr="00000000">
        <w:rPr>
          <w:rtl w:val="0"/>
        </w:rPr>
        <w:t xml:space="preserve">The transition period provides an additional mechanism for reducing compensation. Where producers have time to depreciate existing investments and adjust their operations, fewer assets are stranded when the ban takes effect. The compensation requirement can therefore decline without a correspondingly large public payment.</w:t>
      </w:r>
    </w:p>
    <w:p w:rsidR="00000000" w:rsidDel="00000000" w:rsidP="00000000" w:rsidRDefault="00000000" w:rsidRPr="00000000" w14:paraId="00000279">
      <w:pPr>
        <w:pBdr>
          <w:top w:space="0" w:sz="0" w:val="nil"/>
          <w:left w:space="0" w:sz="0" w:val="nil"/>
          <w:bottom w:space="0" w:sz="0" w:val="nil"/>
          <w:right w:space="0" w:sz="0" w:val="nil"/>
          <w:between w:space="0" w:sz="0" w:val="nil"/>
        </w:pBdr>
        <w:rPr/>
      </w:pPr>
      <w:r w:rsidDel="00000000" w:rsidR="00000000" w:rsidRPr="00000000">
        <w:rPr>
          <w:rtl w:val="0"/>
        </w:rPr>
        <w:t xml:space="preserve">The figures should consequently be interpreted as conditional compensation estimates rather than forecasts of actual EU expenditure. The eventual fiscal cost would depend on the final eligibility rules, valuation methodology, transition period, and uptake of any compensation scheme.</w:t>
      </w:r>
    </w:p>
    <w:p w:rsidR="00000000" w:rsidDel="00000000" w:rsidP="00000000" w:rsidRDefault="00000000" w:rsidRPr="00000000" w14:paraId="0000027A">
      <w:pPr>
        <w:pStyle w:val="Heading2"/>
        <w:rPr/>
      </w:pPr>
      <w:bookmarkStart w:colFirst="0" w:colLast="0" w:name="_heading=h.hev2adbnd8cs" w:id="44"/>
      <w:bookmarkEnd w:id="44"/>
      <w:r w:rsidDel="00000000" w:rsidR="00000000" w:rsidRPr="00000000">
        <w:rPr>
          <w:rtl w:val="0"/>
        </w:rPr>
        <w:t xml:space="preserve">4.2 The standards trilemma</w:t>
      </w:r>
    </w:p>
    <w:p w:rsidR="00000000" w:rsidDel="00000000" w:rsidP="00000000" w:rsidRDefault="00000000" w:rsidRPr="00000000" w14:paraId="0000027B">
      <w:pPr>
        <w:pBdr>
          <w:top w:space="0" w:sz="0" w:val="nil"/>
          <w:left w:space="0" w:sz="0" w:val="nil"/>
          <w:bottom w:space="0" w:sz="0" w:val="nil"/>
          <w:right w:space="0" w:sz="0" w:val="nil"/>
          <w:between w:space="0" w:sz="0" w:val="nil"/>
        </w:pBdr>
        <w:rPr/>
      </w:pPr>
      <w:r w:rsidDel="00000000" w:rsidR="00000000" w:rsidRPr="00000000">
        <w:rPr>
          <w:rtl w:val="0"/>
        </w:rPr>
        <w:t xml:space="preserve">Stricter standards face a trilemma among three objectives: achieving substantial welfare improvement, maintaining EU production, and limiting public expenditure. More demanding standards increase the cost of keeping farms in production. Limiting public expenditure therefore creates pressure towards less costly requirements, while requirements designed to address the welfare problems identified by EFSA could make production less viable. If production subsequently contracts or ceases, the policy may function in practice as a phase-out rather than as a stable model of production under higher standards.</w:t>
      </w:r>
    </w:p>
    <w:p w:rsidR="00000000" w:rsidDel="00000000" w:rsidP="00000000" w:rsidRDefault="00000000" w:rsidRPr="00000000" w14:paraId="0000027C">
      <w:pPr>
        <w:pBdr>
          <w:top w:space="0" w:sz="0" w:val="nil"/>
          <w:left w:space="0" w:sz="0" w:val="nil"/>
          <w:bottom w:space="0" w:sz="0" w:val="nil"/>
          <w:right w:space="0" w:sz="0" w:val="nil"/>
          <w:between w:space="0" w:sz="0" w:val="nil"/>
        </w:pBdr>
        <w:rPr/>
      </w:pPr>
      <w:r w:rsidDel="00000000" w:rsidR="00000000" w:rsidRPr="00000000">
        <w:rPr>
          <w:rtl w:val="0"/>
        </w:rPr>
        <w:t xml:space="preserve">The cost estimates illustrate this tension. Public co-financing of the Ecorys standards is estimated at about €201 million and of the German-level standards at about €920 million, compared with a conditional ban cost of about €591 million for immediate closure and €144 million for a five-year transition. The lower cost of the Ecorys scenario is conditional on the less extensive requirements being adopted and on production continuing. The precedents in Germany for mink and Sweden for fox show that stricter requirements can instead be followed by the end of production. In such cases, standards may operate as a de facto phase-out, without necessarily providing the same structured compensation as a statutory ban.</w:t>
      </w:r>
    </w:p>
    <w:p w:rsidR="00000000" w:rsidDel="00000000" w:rsidP="00000000" w:rsidRDefault="00000000" w:rsidRPr="00000000" w14:paraId="0000027D">
      <w:pPr>
        <w:pBdr>
          <w:top w:space="0" w:sz="0" w:val="nil"/>
          <w:left w:space="0" w:sz="0" w:val="nil"/>
          <w:bottom w:space="0" w:sz="0" w:val="nil"/>
          <w:right w:space="0" w:sz="0" w:val="nil"/>
          <w:between w:space="0" w:sz="0" w:val="nil"/>
        </w:pBdr>
        <w:rPr/>
      </w:pPr>
      <w:r w:rsidDel="00000000" w:rsidR="00000000" w:rsidRPr="00000000">
        <w:rPr>
          <w:rtl w:val="0"/>
        </w:rPr>
        <w:t xml:space="preserve">Setting and defending detailed standards is also demanding in practice. In July 2026, Finland’s Chancellor of Justice found the justification for proposed fur-farming requirements insufficient in several respects, including the transition period and cage requirements (Oikeuskansleri, 2026). The preparation process had begun in 2013. The finding does not determine the appropriate level of EU standards, but it illustrates the evidential and legal requirements involved in imposing substantial new obligations on producers.</w:t>
      </w:r>
    </w:p>
    <w:p w:rsidR="00000000" w:rsidDel="00000000" w:rsidP="00000000" w:rsidRDefault="00000000" w:rsidRPr="00000000" w14:paraId="0000027E">
      <w:pPr>
        <w:pBdr>
          <w:top w:space="0" w:sz="0" w:val="nil"/>
          <w:left w:space="0" w:sz="0" w:val="nil"/>
          <w:bottom w:space="0" w:sz="0" w:val="nil"/>
          <w:right w:space="0" w:sz="0" w:val="nil"/>
          <w:between w:space="0" w:sz="0" w:val="nil"/>
        </w:pBdr>
        <w:rPr/>
      </w:pPr>
      <w:r w:rsidDel="00000000" w:rsidR="00000000" w:rsidRPr="00000000">
        <w:rPr>
          <w:rtl w:val="0"/>
        </w:rPr>
        <w:t xml:space="preserve">A further consideration is leakage. If EU production becomes more costly while imported fur remains available, some demand may shift to production outside the EU. Options 2 and 4 therefore pair production-side measures with measures governing access to the EU market. Table 7 summarises the estimated public costs and the main features of the four options.</w:t>
      </w:r>
    </w:p>
    <w:p w:rsidR="00000000" w:rsidDel="00000000" w:rsidP="00000000" w:rsidRDefault="00000000" w:rsidRPr="00000000" w14:paraId="0000027F">
      <w:pPr>
        <w:keepNext w:val="1"/>
        <w:keepLines w:val="1"/>
        <w:widowControl w:val="0"/>
        <w:spacing w:after="0" w:line="276" w:lineRule="auto"/>
        <w:ind w:right="28"/>
        <w:rPr>
          <w:b w:val="1"/>
          <w:bCs w:val="1"/>
          <w:color w:val="000000"/>
        </w:rPr>
      </w:pPr>
      <w:r w:rsidDel="00000000" w:rsidR="00000000" w:rsidRPr="00000000">
        <w:rPr>
          <w:b w:val="1"/>
          <w:bCs w:val="1"/>
          <w:color w:val="000000"/>
          <w:rtl w:val="0"/>
        </w:rPr>
        <w:t xml:space="preserve">Table 7: Side-by-side comparison of the four policy options</w:t>
      </w:r>
    </w:p>
    <w:tbl>
      <w:tblPr>
        <w:tblStyle w:val="Table8"/>
        <w:tblW w:w="9525.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655"/>
        <w:gridCol w:w="3660"/>
        <w:gridCol w:w="3210"/>
        <w:tblGridChange w:id="0">
          <w:tblGrid>
            <w:gridCol w:w="2655"/>
            <w:gridCol w:w="3660"/>
            <w:gridCol w:w="3210"/>
          </w:tblGrid>
        </w:tblGridChange>
      </w:tblGrid>
      <w:tr>
        <w:trPr>
          <w:cantSplit w:val="1"/>
          <w:tblHeader w:val="1"/>
        </w:trPr>
        <w:tc>
          <w:tcPr>
            <w:tcBorders>
              <w:bottom w:color="000000" w:space="0" w:sz="8" w:val="single"/>
            </w:tcBorders>
            <w:shd w:fill="dae0e3" w:val="clear"/>
            <w:vAlign w:val="center"/>
          </w:tcPr>
          <w:p w:rsidR="00000000" w:rsidDel="00000000" w:rsidP="00000000" w:rsidRDefault="00000000" w:rsidRPr="00000000" w14:paraId="00000280">
            <w:pPr>
              <w:keepNext w:val="1"/>
              <w:keepLines w:val="1"/>
              <w:widowControl w:val="0"/>
              <w:spacing w:after="0" w:line="276" w:lineRule="auto"/>
              <w:ind w:right="28"/>
              <w:rPr/>
            </w:pPr>
            <w:r w:rsidDel="00000000" w:rsidR="00000000" w:rsidRPr="00000000">
              <w:rPr>
                <w:b w:val="1"/>
                <w:bCs w:val="1"/>
                <w:rtl w:val="0"/>
              </w:rPr>
              <w:t xml:space="preserve">Policy option</w:t>
            </w:r>
            <w:r w:rsidDel="00000000" w:rsidR="00000000" w:rsidRPr="00000000">
              <w:rPr>
                <w:rtl w:val="0"/>
              </w:rPr>
            </w:r>
          </w:p>
        </w:tc>
        <w:tc>
          <w:tcPr>
            <w:tcBorders>
              <w:bottom w:color="000000" w:space="0" w:sz="8" w:val="single"/>
            </w:tcBorders>
            <w:shd w:fill="dae0e3" w:val="clear"/>
            <w:vAlign w:val="center"/>
          </w:tcPr>
          <w:p w:rsidR="00000000" w:rsidDel="00000000" w:rsidP="00000000" w:rsidRDefault="00000000" w:rsidRPr="00000000" w14:paraId="00000281">
            <w:pPr>
              <w:keepNext w:val="1"/>
              <w:keepLines w:val="1"/>
              <w:widowControl w:val="0"/>
              <w:spacing w:after="0" w:line="276" w:lineRule="auto"/>
              <w:ind w:right="28"/>
              <w:rPr>
                <w:b w:val="1"/>
                <w:bCs w:val="1"/>
              </w:rPr>
            </w:pPr>
            <w:r w:rsidDel="00000000" w:rsidR="00000000" w:rsidRPr="00000000">
              <w:rPr>
                <w:b w:val="1"/>
                <w:bCs w:val="1"/>
                <w:rtl w:val="0"/>
              </w:rPr>
              <w:t xml:space="preserve">Estimated one-off public cost</w:t>
            </w:r>
          </w:p>
        </w:tc>
        <w:tc>
          <w:tcPr>
            <w:tcBorders>
              <w:bottom w:color="000000" w:space="0" w:sz="8" w:val="single"/>
            </w:tcBorders>
            <w:shd w:fill="dae0e3" w:val="clear"/>
            <w:vAlign w:val="center"/>
          </w:tcPr>
          <w:p w:rsidR="00000000" w:rsidDel="00000000" w:rsidP="00000000" w:rsidRDefault="00000000" w:rsidRPr="00000000" w14:paraId="00000282">
            <w:pPr>
              <w:keepNext w:val="1"/>
              <w:keepLines w:val="1"/>
              <w:widowControl w:val="0"/>
              <w:spacing w:after="0" w:line="276" w:lineRule="auto"/>
              <w:ind w:right="28"/>
              <w:rPr/>
            </w:pPr>
            <w:r w:rsidDel="00000000" w:rsidR="00000000" w:rsidRPr="00000000">
              <w:rPr>
                <w:b w:val="1"/>
                <w:bCs w:val="1"/>
                <w:rtl w:val="0"/>
              </w:rPr>
              <w:t xml:space="preserve">Main additional cost / issue</w:t>
            </w:r>
            <w:r w:rsidDel="00000000" w:rsidR="00000000" w:rsidRPr="00000000">
              <w:rPr>
                <w:rtl w:val="0"/>
              </w:rPr>
            </w:r>
          </w:p>
        </w:tc>
      </w:tr>
      <w:tr>
        <w:trPr>
          <w:cantSplit w:val="1"/>
          <w:trHeight w:val="543" w:hRule="atLeast"/>
          <w:tblHeader w:val="0"/>
        </w:trPr>
        <w:tc>
          <w:tcPr>
            <w:vAlign w:val="center"/>
          </w:tcPr>
          <w:p w:rsidR="00000000" w:rsidDel="00000000" w:rsidP="00000000" w:rsidRDefault="00000000" w:rsidRPr="00000000" w14:paraId="00000283">
            <w:pPr>
              <w:keepNext w:val="1"/>
              <w:keepLines w:val="1"/>
              <w:widowControl w:val="0"/>
              <w:spacing w:after="0" w:line="276" w:lineRule="auto"/>
              <w:ind w:right="28"/>
              <w:rPr/>
            </w:pPr>
            <w:r w:rsidDel="00000000" w:rsidR="00000000" w:rsidRPr="00000000">
              <w:rPr>
                <w:rtl w:val="0"/>
              </w:rPr>
              <w:t xml:space="preserve">1. Production ban</w:t>
            </w:r>
          </w:p>
        </w:tc>
        <w:tc>
          <w:tcPr>
            <w:vAlign w:val="center"/>
          </w:tcPr>
          <w:p w:rsidR="00000000" w:rsidDel="00000000" w:rsidP="00000000" w:rsidRDefault="00000000" w:rsidRPr="00000000" w14:paraId="00000284">
            <w:pPr>
              <w:keepNext w:val="1"/>
              <w:keepLines w:val="1"/>
              <w:widowControl w:val="0"/>
              <w:spacing w:after="0" w:line="276" w:lineRule="auto"/>
              <w:ind w:right="28"/>
              <w:rPr/>
            </w:pPr>
            <w:r w:rsidDel="00000000" w:rsidR="00000000" w:rsidRPr="00000000">
              <w:rPr>
                <w:rtl w:val="0"/>
              </w:rPr>
              <w:t xml:space="preserve">About €144m with a five-year transition; €0–591m depending on transition</w:t>
            </w:r>
          </w:p>
        </w:tc>
        <w:tc>
          <w:tcPr>
            <w:vAlign w:val="center"/>
          </w:tcPr>
          <w:p w:rsidR="00000000" w:rsidDel="00000000" w:rsidP="00000000" w:rsidRDefault="00000000" w:rsidRPr="00000000" w14:paraId="00000285">
            <w:pPr>
              <w:keepNext w:val="1"/>
              <w:keepLines w:val="1"/>
              <w:widowControl w:val="0"/>
              <w:spacing w:after="0" w:line="276" w:lineRule="auto"/>
              <w:ind w:right="28"/>
              <w:rPr/>
            </w:pPr>
            <w:r w:rsidDel="00000000" w:rsidR="00000000" w:rsidRPr="00000000">
              <w:rPr>
                <w:rtl w:val="0"/>
              </w:rPr>
              <w:t xml:space="preserve">Compensation and administration</w:t>
            </w:r>
          </w:p>
        </w:tc>
      </w:tr>
      <w:tr>
        <w:trPr>
          <w:cantSplit w:val="1"/>
          <w:tblHeader w:val="0"/>
        </w:trPr>
        <w:tc>
          <w:tcPr>
            <w:shd w:fill="eef2f4" w:val="clear"/>
            <w:vAlign w:val="center"/>
          </w:tcPr>
          <w:p w:rsidR="00000000" w:rsidDel="00000000" w:rsidP="00000000" w:rsidRDefault="00000000" w:rsidRPr="00000000" w14:paraId="00000286">
            <w:pPr>
              <w:keepNext w:val="1"/>
              <w:keepLines w:val="1"/>
              <w:widowControl w:val="0"/>
              <w:spacing w:after="0" w:line="276" w:lineRule="auto"/>
              <w:ind w:right="28"/>
              <w:rPr/>
            </w:pPr>
            <w:r w:rsidDel="00000000" w:rsidR="00000000" w:rsidRPr="00000000">
              <w:rPr>
                <w:rtl w:val="0"/>
              </w:rPr>
              <w:t xml:space="preserve">2. Production + market ban</w:t>
            </w:r>
          </w:p>
        </w:tc>
        <w:tc>
          <w:tcPr>
            <w:shd w:fill="eef2f4" w:val="clear"/>
            <w:vAlign w:val="center"/>
          </w:tcPr>
          <w:p w:rsidR="00000000" w:rsidDel="00000000" w:rsidP="00000000" w:rsidRDefault="00000000" w:rsidRPr="00000000" w14:paraId="00000287">
            <w:pPr>
              <w:keepNext w:val="1"/>
              <w:keepLines w:val="1"/>
              <w:widowControl w:val="0"/>
              <w:spacing w:after="0" w:line="276" w:lineRule="auto"/>
              <w:ind w:right="28"/>
              <w:rPr/>
            </w:pPr>
            <w:r w:rsidDel="00000000" w:rsidR="00000000" w:rsidRPr="00000000">
              <w:rPr>
                <w:rtl w:val="0"/>
              </w:rPr>
              <w:t xml:space="preserve">About €144m with a five-year transition; €0–591m depending on transition</w:t>
            </w:r>
          </w:p>
        </w:tc>
        <w:tc>
          <w:tcPr>
            <w:shd w:fill="eef2f4" w:val="clear"/>
            <w:vAlign w:val="center"/>
          </w:tcPr>
          <w:p w:rsidR="00000000" w:rsidDel="00000000" w:rsidP="00000000" w:rsidRDefault="00000000" w:rsidRPr="00000000" w14:paraId="00000288">
            <w:pPr>
              <w:keepNext w:val="1"/>
              <w:keepLines w:val="1"/>
              <w:widowControl w:val="0"/>
              <w:spacing w:after="0" w:line="276" w:lineRule="auto"/>
              <w:ind w:right="28"/>
              <w:rPr/>
            </w:pPr>
            <w:r w:rsidDel="00000000" w:rsidR="00000000" w:rsidRPr="00000000">
              <w:rPr>
                <w:rtl w:val="0"/>
              </w:rPr>
              <w:t xml:space="preserve">Market enforcement</w:t>
            </w:r>
          </w:p>
        </w:tc>
      </w:tr>
      <w:tr>
        <w:trPr>
          <w:cantSplit w:val="1"/>
          <w:tblHeader w:val="0"/>
        </w:trPr>
        <w:tc>
          <w:tcPr>
            <w:vAlign w:val="center"/>
          </w:tcPr>
          <w:p w:rsidR="00000000" w:rsidDel="00000000" w:rsidP="00000000" w:rsidRDefault="00000000" w:rsidRPr="00000000" w14:paraId="00000289">
            <w:pPr>
              <w:keepNext w:val="1"/>
              <w:keepLines w:val="1"/>
              <w:widowControl w:val="0"/>
              <w:spacing w:after="0" w:line="276" w:lineRule="auto"/>
              <w:ind w:right="28"/>
              <w:rPr/>
            </w:pPr>
            <w:r w:rsidDel="00000000" w:rsidR="00000000" w:rsidRPr="00000000">
              <w:rPr>
                <w:rtl w:val="0"/>
              </w:rPr>
              <w:t xml:space="preserve">3. Stricter standards, no import requirements</w:t>
            </w:r>
          </w:p>
        </w:tc>
        <w:tc>
          <w:tcPr>
            <w:vAlign w:val="center"/>
          </w:tcPr>
          <w:p w:rsidR="00000000" w:rsidDel="00000000" w:rsidP="00000000" w:rsidRDefault="00000000" w:rsidRPr="00000000" w14:paraId="0000028A">
            <w:pPr>
              <w:keepNext w:val="1"/>
              <w:keepLines w:val="1"/>
              <w:widowControl w:val="0"/>
              <w:spacing w:after="0" w:line="276" w:lineRule="auto"/>
              <w:ind w:right="28"/>
              <w:rPr/>
            </w:pPr>
            <w:r w:rsidDel="00000000" w:rsidR="00000000" w:rsidRPr="00000000">
              <w:rPr>
                <w:rtl w:val="0"/>
              </w:rPr>
              <w:t xml:space="preserve">About €201m for Ecorys standards; about €920m for German-level standards</w:t>
            </w:r>
          </w:p>
        </w:tc>
        <w:tc>
          <w:tcPr>
            <w:vAlign w:val="center"/>
          </w:tcPr>
          <w:p w:rsidR="00000000" w:rsidDel="00000000" w:rsidP="00000000" w:rsidRDefault="00000000" w:rsidRPr="00000000" w14:paraId="0000028B">
            <w:pPr>
              <w:keepNext w:val="1"/>
              <w:keepLines w:val="1"/>
              <w:widowControl w:val="0"/>
              <w:spacing w:after="0" w:line="276" w:lineRule="auto"/>
              <w:ind w:right="28"/>
              <w:rPr/>
            </w:pPr>
            <w:r w:rsidDel="00000000" w:rsidR="00000000" w:rsidRPr="00000000">
              <w:rPr>
                <w:rtl w:val="0"/>
              </w:rPr>
              <w:t xml:space="preserve">Ongoing support may be required to maintain production</w:t>
            </w:r>
          </w:p>
        </w:tc>
      </w:tr>
      <w:tr>
        <w:trPr>
          <w:cantSplit w:val="1"/>
          <w:tblHeader w:val="0"/>
        </w:trPr>
        <w:tc>
          <w:tcPr>
            <w:shd w:fill="eef2f4" w:val="clear"/>
            <w:vAlign w:val="center"/>
          </w:tcPr>
          <w:p w:rsidR="00000000" w:rsidDel="00000000" w:rsidP="00000000" w:rsidRDefault="00000000" w:rsidRPr="00000000" w14:paraId="0000028C">
            <w:pPr>
              <w:keepNext w:val="1"/>
              <w:keepLines w:val="1"/>
              <w:widowControl w:val="0"/>
              <w:spacing w:after="0" w:line="276" w:lineRule="auto"/>
              <w:ind w:right="28"/>
              <w:rPr/>
            </w:pPr>
            <w:r w:rsidDel="00000000" w:rsidR="00000000" w:rsidRPr="00000000">
              <w:rPr>
                <w:rtl w:val="0"/>
              </w:rPr>
              <w:t xml:space="preserve">4. Stricter standards + import requirements</w:t>
            </w:r>
          </w:p>
        </w:tc>
        <w:tc>
          <w:tcPr>
            <w:shd w:fill="eef2f4" w:val="clear"/>
            <w:vAlign w:val="center"/>
          </w:tcPr>
          <w:p w:rsidR="00000000" w:rsidDel="00000000" w:rsidP="00000000" w:rsidRDefault="00000000" w:rsidRPr="00000000" w14:paraId="0000028D">
            <w:pPr>
              <w:keepNext w:val="1"/>
              <w:keepLines w:val="1"/>
              <w:widowControl w:val="0"/>
              <w:spacing w:after="0" w:line="276" w:lineRule="auto"/>
              <w:ind w:right="28"/>
              <w:rPr/>
            </w:pPr>
            <w:r w:rsidDel="00000000" w:rsidR="00000000" w:rsidRPr="00000000">
              <w:rPr>
                <w:rtl w:val="0"/>
              </w:rPr>
              <w:t xml:space="preserve">About €201m / about €920m</w:t>
            </w:r>
          </w:p>
        </w:tc>
        <w:tc>
          <w:tcPr>
            <w:shd w:fill="eef2f4" w:val="clear"/>
            <w:vAlign w:val="center"/>
          </w:tcPr>
          <w:p w:rsidR="00000000" w:rsidDel="00000000" w:rsidP="00000000" w:rsidRDefault="00000000" w:rsidRPr="00000000" w14:paraId="0000028E">
            <w:pPr>
              <w:keepNext w:val="1"/>
              <w:keepLines w:val="1"/>
              <w:widowControl w:val="0"/>
              <w:spacing w:after="0" w:line="276" w:lineRule="auto"/>
              <w:ind w:right="28"/>
              <w:rPr/>
            </w:pPr>
            <w:r w:rsidDel="00000000" w:rsidR="00000000" w:rsidRPr="00000000">
              <w:rPr>
                <w:rtl w:val="0"/>
              </w:rPr>
              <w:t xml:space="preserve">About €6m/year import compliance, with an estimated range of €1–9m</w:t>
            </w:r>
          </w:p>
        </w:tc>
      </w:tr>
    </w:tbl>
    <w:p w:rsidR="00000000" w:rsidDel="00000000" w:rsidP="00000000" w:rsidRDefault="00000000" w:rsidRPr="00000000" w14:paraId="0000028F">
      <w:pPr>
        <w:keepLines w:val="1"/>
        <w:widowControl w:val="0"/>
        <w:ind w:right="28"/>
        <w:rPr>
          <w:sz w:val="20"/>
          <w:szCs w:val="20"/>
        </w:rPr>
      </w:pPr>
      <w:r w:rsidDel="00000000" w:rsidR="00000000" w:rsidRPr="00000000">
        <w:rPr>
          <w:sz w:val="20"/>
          <w:szCs w:val="20"/>
          <w:rtl w:val="0"/>
        </w:rPr>
        <w:t xml:space="preserve">Note: Ban costs comprise one-off compensation and 10% administration. Standards costs comprise one-time public co-financing of 40% of the estimated investment required for compliance. Ongoing support, enforcement, and other recurrent costs are excluded unless otherwise stated. Source: Sections 3.1–3.4.</w:t>
      </w:r>
    </w:p>
    <w:p w:rsidR="00000000" w:rsidDel="00000000" w:rsidP="00000000" w:rsidRDefault="00000000" w:rsidRPr="00000000" w14:paraId="00000290">
      <w:pPr>
        <w:pStyle w:val="Heading1"/>
        <w:rPr/>
      </w:pPr>
      <w:bookmarkStart w:colFirst="0" w:colLast="0" w:name="_heading=h.7tntl64gbmxb" w:id="45"/>
      <w:bookmarkEnd w:id="45"/>
      <w:r w:rsidDel="00000000" w:rsidR="00000000" w:rsidRPr="00000000">
        <w:br w:type="page"/>
      </w:r>
      <w:r w:rsidDel="00000000" w:rsidR="00000000" w:rsidRPr="00000000">
        <w:rPr>
          <w:rtl w:val="0"/>
        </w:rPr>
      </w:r>
    </w:p>
    <w:p w:rsidR="00000000" w:rsidDel="00000000" w:rsidP="00000000" w:rsidRDefault="00000000" w:rsidRPr="00000000" w14:paraId="00000291">
      <w:pPr>
        <w:pStyle w:val="Heading1"/>
        <w:rPr>
          <w:rFonts w:ascii="Lexend" w:cs="Lexend" w:eastAsia="Lexend" w:hAnsi="Lexend"/>
        </w:rPr>
      </w:pPr>
      <w:bookmarkStart w:colFirst="0" w:colLast="0" w:name="_heading=h.smgg6eamkbjy" w:id="47"/>
      <w:bookmarkEnd w:id="47"/>
      <w:r w:rsidDel="00000000" w:rsidR="00000000" w:rsidRPr="00000000">
        <w:rPr>
          <w:rFonts w:ascii="Lexend" w:cs="Lexend" w:eastAsia="Lexend" w:hAnsi="Lexend"/>
          <w:rtl w:val="0"/>
        </w:rPr>
        <w:t xml:space="preserve">5</w:t>
      </w:r>
      <w:bookmarkStart w:colFirst="0" w:colLast="0" w:name="bookmark=id.aktdqiap8kxk" w:id="46"/>
      <w:bookmarkEnd w:id="46"/>
      <w:r w:rsidDel="00000000" w:rsidR="00000000" w:rsidRPr="00000000">
        <w:rPr>
          <w:rFonts w:ascii="Lexend" w:cs="Lexend" w:eastAsia="Lexend" w:hAnsi="Lexend"/>
          <w:rtl w:val="0"/>
        </w:rPr>
        <w:t xml:space="preserve">. Discussion</w:t>
      </w:r>
    </w:p>
    <w:p w:rsidR="00000000" w:rsidDel="00000000" w:rsidP="00000000" w:rsidRDefault="00000000" w:rsidRPr="00000000" w14:paraId="00000292">
      <w:pPr>
        <w:pStyle w:val="Heading2"/>
        <w:rPr/>
      </w:pPr>
      <w:bookmarkStart w:colFirst="0" w:colLast="0" w:name="_heading=h.d8k0a3795bqz" w:id="49"/>
      <w:bookmarkEnd w:id="49"/>
      <w:r w:rsidDel="00000000" w:rsidR="00000000" w:rsidRPr="00000000">
        <w:rPr>
          <w:rtl w:val="0"/>
        </w:rPr>
        <w:t xml:space="preserve">5</w:t>
      </w:r>
      <w:bookmarkStart w:colFirst="0" w:colLast="0" w:name="bookmark=id.xntsmg5ts3eq" w:id="48"/>
      <w:bookmarkEnd w:id="48"/>
      <w:r w:rsidDel="00000000" w:rsidR="00000000" w:rsidRPr="00000000">
        <w:rPr>
          <w:rtl w:val="0"/>
        </w:rPr>
        <w:t xml:space="preserve">.1 What the costed standards can achieve</w:t>
      </w:r>
    </w:p>
    <w:p w:rsidR="00000000" w:rsidDel="00000000" w:rsidP="00000000" w:rsidRDefault="00000000" w:rsidRPr="00000000" w14:paraId="00000293">
      <w:pPr>
        <w:rPr/>
      </w:pPr>
      <w:r w:rsidDel="00000000" w:rsidR="00000000" w:rsidRPr="00000000">
        <w:rPr>
          <w:rtl w:val="0"/>
        </w:rPr>
        <w:t xml:space="preserve">The fiscal comparison needs to be considered alongside the welfare outcomes that the standards are capable of delivering. The relevant question is not only how much it costs to comply with a standard, but also what welfare change that expenditure is expected to produce.</w:t>
      </w:r>
    </w:p>
    <w:p w:rsidR="00000000" w:rsidDel="00000000" w:rsidP="00000000" w:rsidRDefault="00000000" w:rsidRPr="00000000" w14:paraId="00000294">
      <w:pPr>
        <w:rPr/>
      </w:pPr>
      <w:r w:rsidDel="00000000" w:rsidR="00000000" w:rsidRPr="00000000">
        <w:rPr>
          <w:rtl w:val="0"/>
        </w:rPr>
        <w:t xml:space="preserve">EFSA’s 2025 scientific opinion identifies important welfare consequences for mink, foxes, raccoon dogs, and chinchillas kept in current cage systems, and concludes that these consequences cannot be prevented or substantially mitigated under those systems. Substantial mitigation would require substantially more space and greater environmental complexity (</w:t>
      </w:r>
      <w:sdt>
        <w:sdtPr>
          <w:id w:val="1003403363"/>
          <w:tag w:val="goog_rdk_0"/>
        </w:sdtPr>
        <w:sdtContent>
          <w:del w:author="Claude" w:id="0" w:date="2026-09-22T00:00:00Z">
            <w:r w:rsidDel="00000000" w:rsidR="00000000" w:rsidRPr="00000000">
              <w:fldChar w:fldCharType="begin"/>
            </w:r>
            <w:r w:rsidDel="00000000" w:rsidR="00000000" w:rsidRPr="00000000">
              <w:delInstrText xml:space="preserve">HYPERLINK "https://doi.org/10.2903/j.efsa.2025.9519"</w:delInstrText>
            </w:r>
            <w:r w:rsidDel="00000000" w:rsidR="00000000" w:rsidRPr="00000000">
              <w:fldChar w:fldCharType="separate"/>
            </w:r>
            <w:r w:rsidDel="00000000" w:rsidR="00000000" w:rsidRPr="00000000">
              <w:rPr>
                <w:u w:val="single"/>
                <w:rtl w:val="0"/>
              </w:rPr>
              <w:delText xml:space="preserve">EFSA, 2025</w:delText>
            </w:r>
            <w:r w:rsidDel="00000000" w:rsidR="00000000" w:rsidRPr="00000000">
              <w:fldChar w:fldCharType="end"/>
            </w:r>
          </w:del>
        </w:sdtContent>
      </w:sdt>
      <w:sdt>
        <w:sdtPr>
          <w:id w:val="-945741812"/>
          <w:tag w:val="goog_rdk_1"/>
        </w:sdtPr>
        <w:sdtContent>
          <w:ins w:author="Claude" w:id="0" w:date="2026-09-22T00:00:00Z">
            <w:r w:rsidDel="00000000" w:rsidR="00000000" w:rsidRPr="00000000">
              <w:fldChar w:fldCharType="begin"/>
            </w:r>
            <w:r w:rsidDel="00000000" w:rsidR="00000000" w:rsidRPr="00000000">
              <w:instrText xml:space="preserve">HYPERLINK "https://doi.org/10.2903/j.efsa.2025.9519"</w:instrText>
            </w:r>
            <w:r w:rsidDel="00000000" w:rsidR="00000000" w:rsidRPr="00000000">
              <w:fldChar w:fldCharType="separate"/>
            </w:r>
            <w:r w:rsidDel="00000000" w:rsidR="00000000" w:rsidRPr="00000000">
              <w:rPr>
                <w:u w:val="single"/>
                <w:rtl w:val="0"/>
              </w:rPr>
              <w:t xml:space="preserve">AHAW, 2025</w:t>
            </w:r>
            <w:r w:rsidDel="00000000" w:rsidR="00000000" w:rsidRPr="00000000">
              <w:fldChar w:fldCharType="end"/>
            </w:r>
          </w:ins>
        </w:sdtContent>
      </w:sdt>
      <w:r w:rsidDel="00000000" w:rsidR="00000000" w:rsidRPr="00000000">
        <w:rPr>
          <w:rtl w:val="0"/>
        </w:rPr>
        <w:t xml:space="preserve">).</w:t>
      </w:r>
    </w:p>
    <w:p w:rsidR="00000000" w:rsidDel="00000000" w:rsidP="00000000" w:rsidRDefault="00000000" w:rsidRPr="00000000" w14:paraId="00000295">
      <w:pPr>
        <w:rPr/>
      </w:pPr>
      <w:r w:rsidDel="00000000" w:rsidR="00000000" w:rsidRPr="00000000">
        <w:rPr>
          <w:rtl w:val="0"/>
        </w:rPr>
        <w:t xml:space="preserve">The Finnish and Ecorys standards examined in this report remain below the level identified by EFSA as necessary to substantially mitigate these welfare consequences. Enlarging cages and introducing additional requirements would increase costs, while the EFSA assessment indicates that the resulting systems would still not substantially mitigate the main welfare problems identified in current cage systems.</w:t>
      </w:r>
    </w:p>
    <w:p w:rsidR="00000000" w:rsidDel="00000000" w:rsidP="00000000" w:rsidRDefault="00000000" w:rsidRPr="00000000" w14:paraId="00000296">
      <w:pPr>
        <w:rPr/>
      </w:pPr>
      <w:r w:rsidDel="00000000" w:rsidR="00000000" w:rsidRPr="00000000">
        <w:rPr>
          <w:rtl w:val="0"/>
        </w:rPr>
        <w:t xml:space="preserve">This creates a direct tension between the fiscal and welfare dimensions of the standards approach. Less demanding standards reduce compliance costs, but are also further from the level EFSA identifies as necessary for substantial mitigation. More demanding standards increase costs and may reduce the economic viability of production.</w:t>
      </w:r>
    </w:p>
    <w:p w:rsidR="00000000" w:rsidDel="00000000" w:rsidP="00000000" w:rsidRDefault="00000000" w:rsidRPr="00000000" w14:paraId="00000297">
      <w:pPr>
        <w:rPr/>
      </w:pPr>
      <w:r w:rsidDel="00000000" w:rsidR="00000000" w:rsidRPr="00000000">
        <w:rPr>
          <w:rtl w:val="0"/>
        </w:rPr>
        <w:t xml:space="preserve">The Finnish case also illustrates the evidential and legal difficulty of setting such requirements. In July 2026, the Finnish Chancellor of Justice concluded that the justification for proposed requirements was insufficient in several respects, including the proposed transition period and cage requirements (Oikeuskansleri, 2026). The finding does not determine the appropriate level of EU standards, but it illustrates the importance of a strong evidential basis where regulation imposes substantial economic requirements on producers.</w:t>
      </w:r>
    </w:p>
    <w:p w:rsidR="00000000" w:rsidDel="00000000" w:rsidP="00000000" w:rsidRDefault="00000000" w:rsidRPr="00000000" w14:paraId="00000298">
      <w:pPr>
        <w:rPr/>
      </w:pPr>
      <w:r w:rsidDel="00000000" w:rsidR="00000000" w:rsidRPr="00000000">
        <w:rPr>
          <w:rtl w:val="0"/>
        </w:rPr>
        <w:t xml:space="preserve">Germany provides a further precedent. The standards introduced there were sufficiently demanding that mink farming subsequently ended. This illustrates that stricter standards can affect not only conditions within farms, but also the economic viability of the sector.</w:t>
      </w:r>
    </w:p>
    <w:p w:rsidR="00000000" w:rsidDel="00000000" w:rsidP="00000000" w:rsidRDefault="00000000" w:rsidRPr="00000000" w14:paraId="00000299">
      <w:pPr>
        <w:rPr/>
      </w:pPr>
      <w:r w:rsidDel="00000000" w:rsidR="00000000" w:rsidRPr="00000000">
        <w:rPr>
          <w:rtl w:val="0"/>
        </w:rPr>
        <w:t xml:space="preserve">The four policy options therefore differ in both their cost structure and their intended mechanism. Standards seek to regulate the conditions of continued production, with welfare outcomes depending on the requirements adopted and whether production remains viable. A production ban instead ends EU fur-farming activity. The two approaches should therefore not be treated as interchangeable ways of achieving the same outcome. On the evidence considered in this report, the ban is the only option that unambiguously eliminates the welfare problems associated with continued fur farming in the EU.</w:t>
      </w:r>
    </w:p>
    <w:p w:rsidR="00000000" w:rsidDel="00000000" w:rsidP="00000000" w:rsidRDefault="00000000" w:rsidRPr="00000000" w14:paraId="0000029A">
      <w:pPr>
        <w:pStyle w:val="Heading2"/>
        <w:rPr/>
      </w:pPr>
      <w:bookmarkStart w:colFirst="0" w:colLast="0" w:name="_heading=h.1ibwpqqv1w5s" w:id="51"/>
      <w:bookmarkEnd w:id="51"/>
      <w:r w:rsidDel="00000000" w:rsidR="00000000" w:rsidRPr="00000000">
        <w:rPr>
          <w:rtl w:val="0"/>
        </w:rPr>
        <w:t xml:space="preserve">5</w:t>
      </w:r>
      <w:bookmarkStart w:colFirst="0" w:colLast="0" w:name="bookmark=id.g7gk8nohhzx6" w:id="50"/>
      <w:bookmarkEnd w:id="50"/>
      <w:r w:rsidDel="00000000" w:rsidR="00000000" w:rsidRPr="00000000">
        <w:rPr>
          <w:rtl w:val="0"/>
        </w:rPr>
        <w:t xml:space="preserve">.2 Dynamic viability and fiscal risk</w:t>
      </w:r>
    </w:p>
    <w:p w:rsidR="00000000" w:rsidDel="00000000" w:rsidP="00000000" w:rsidRDefault="00000000" w:rsidRPr="00000000" w14:paraId="0000029B">
      <w:pPr>
        <w:pBdr>
          <w:top w:space="0" w:sz="0" w:val="nil"/>
          <w:left w:space="0" w:sz="0" w:val="nil"/>
          <w:bottom w:space="0" w:sz="0" w:val="nil"/>
          <w:right w:space="0" w:sz="0" w:val="nil"/>
          <w:between w:space="0" w:sz="0" w:val="nil"/>
        </w:pBdr>
        <w:rPr/>
      </w:pPr>
      <w:r w:rsidDel="00000000" w:rsidR="00000000" w:rsidRPr="00000000">
        <w:rPr>
          <w:rtl w:val="0"/>
        </w:rPr>
        <w:t xml:space="preserve">The current financial position of fur farming does not establish that the sector will remain unprofitable over the lifetime of new investments. Pelt prices have historically been volatile (</w:t>
      </w:r>
      <w:hyperlink r:id="rId99">
        <w:r w:rsidDel="00000000" w:rsidR="00000000" w:rsidRPr="00000000">
          <w:rPr>
            <w:u w:val="single"/>
            <w:rtl w:val="0"/>
          </w:rPr>
          <w:t xml:space="preserve">FIFUR, 2025</w:t>
        </w:r>
      </w:hyperlink>
      <w:r w:rsidDel="00000000" w:rsidR="00000000" w:rsidRPr="00000000">
        <w:rPr>
          <w:rtl w:val="0"/>
        </w:rPr>
        <w:t xml:space="preserve">), and future prices, production costs, technology, consumer demand, and market structure could change. The standards scenarios should therefore not be interpreted as forecasts of future profitability.</w:t>
      </w:r>
    </w:p>
    <w:p w:rsidR="00000000" w:rsidDel="00000000" w:rsidP="00000000" w:rsidRDefault="00000000" w:rsidRPr="00000000" w14:paraId="0000029C">
      <w:pPr>
        <w:pBdr>
          <w:top w:space="0" w:sz="0" w:val="nil"/>
          <w:left w:space="0" w:sz="0" w:val="nil"/>
          <w:bottom w:space="0" w:sz="0" w:val="nil"/>
          <w:right w:space="0" w:sz="0" w:val="nil"/>
          <w:between w:space="0" w:sz="0" w:val="nil"/>
        </w:pBdr>
        <w:rPr/>
      </w:pPr>
      <w:r w:rsidDel="00000000" w:rsidR="00000000" w:rsidRPr="00000000">
        <w:rPr>
          <w:rtl w:val="0"/>
        </w:rPr>
        <w:t xml:space="preserve">This uncertainty matters because the standards approach requires investment in assets intended to support continued production. If the sector subsequently becomes more profitable, supported investment may increase the value of assets that would otherwise have been retired. If a later policy decision nevertheless ends production, some of those assets could still have substantial non-depreciated value.</w:t>
      </w:r>
    </w:p>
    <w:p w:rsidR="00000000" w:rsidDel="00000000" w:rsidP="00000000" w:rsidRDefault="00000000" w:rsidRPr="00000000" w14:paraId="0000029D">
      <w:pPr>
        <w:pBdr>
          <w:top w:space="0" w:sz="0" w:val="nil"/>
          <w:left w:space="0" w:sz="0" w:val="nil"/>
          <w:bottom w:space="0" w:sz="0" w:val="nil"/>
          <w:right w:space="0" w:sz="0" w:val="nil"/>
          <w:between w:space="0" w:sz="0" w:val="nil"/>
        </w:pBdr>
        <w:rPr/>
      </w:pPr>
      <w:r w:rsidDel="00000000" w:rsidR="00000000" w:rsidRPr="00000000">
        <w:rPr>
          <w:rtl w:val="0"/>
        </w:rPr>
        <w:t xml:space="preserve">The public budget could therefore face two successive expenditures: first, support for investment needed to comply with stricter standards; and subsequently, compensation for assets that become stranded if production is later phased out. The scale of this risk depends on the timing and design of both measures and is not quantified in this report.</w:t>
      </w:r>
    </w:p>
    <w:p w:rsidR="00000000" w:rsidDel="00000000" w:rsidP="00000000" w:rsidRDefault="00000000" w:rsidRPr="00000000" w14:paraId="0000029E">
      <w:pPr>
        <w:pBdr>
          <w:top w:space="0" w:sz="0" w:val="nil"/>
          <w:left w:space="0" w:sz="0" w:val="nil"/>
          <w:bottom w:space="0" w:sz="0" w:val="nil"/>
          <w:right w:space="0" w:sz="0" w:val="nil"/>
          <w:between w:space="0" w:sz="0" w:val="nil"/>
        </w:pBdr>
        <w:rPr/>
      </w:pPr>
      <w:r w:rsidDel="00000000" w:rsidR="00000000" w:rsidRPr="00000000">
        <w:rPr>
          <w:rtl w:val="0"/>
        </w:rPr>
        <w:t xml:space="preserve">The reverse outcome is also possible. If profitability deteriorates, subsidised investment may fail to sustain production, leaving public expenditure without achieving the intended long-term objective of maintaining a viable sector at higher welfare standards.</w:t>
      </w:r>
    </w:p>
    <w:p w:rsidR="00000000" w:rsidDel="00000000" w:rsidP="00000000" w:rsidRDefault="00000000" w:rsidRPr="00000000" w14:paraId="0000029F">
      <w:pPr>
        <w:pStyle w:val="Heading2"/>
        <w:rPr/>
      </w:pPr>
      <w:bookmarkStart w:colFirst="0" w:colLast="0" w:name="_heading=h.akg3s7rc06ag" w:id="53"/>
      <w:bookmarkEnd w:id="53"/>
      <w:r w:rsidDel="00000000" w:rsidR="00000000" w:rsidRPr="00000000">
        <w:rPr>
          <w:rtl w:val="0"/>
        </w:rPr>
        <w:t xml:space="preserve">5</w:t>
      </w:r>
      <w:bookmarkStart w:colFirst="0" w:colLast="0" w:name="bookmark=id.bc17q9hckto7" w:id="52"/>
      <w:bookmarkEnd w:id="52"/>
      <w:r w:rsidDel="00000000" w:rsidR="00000000" w:rsidRPr="00000000">
        <w:rPr>
          <w:rtl w:val="0"/>
        </w:rPr>
        <w:t xml:space="preserve">.3 Market measures and the legal basis for sales or import bans</w:t>
      </w:r>
    </w:p>
    <w:p w:rsidR="00000000" w:rsidDel="00000000" w:rsidP="00000000" w:rsidRDefault="00000000" w:rsidRPr="00000000" w14:paraId="000002A0">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A market or import restriction has an established legal precedent in EU trade law. In EC-Seal Products (</w:t>
      </w:r>
      <w:hyperlink r:id="rId100">
        <w:r w:rsidDel="00000000" w:rsidR="00000000" w:rsidRPr="00000000">
          <w:rPr>
            <w:u w:val="single"/>
            <w:rtl w:val="0"/>
          </w:rPr>
          <w:t xml:space="preserve">World Trade Organization, 2014</w:t>
        </w:r>
      </w:hyperlink>
      <w:r w:rsidDel="00000000" w:rsidR="00000000" w:rsidRPr="00000000">
        <w:rPr>
          <w:rtl w:val="0"/>
        </w:rPr>
        <w:t xml:space="preserve">), the WTO Appellate Body accepted that an EU ban on placing seal products on the market could be justified under the public-morals exception in Article XX(a) of the GATT, provided the measure was applied even-handedly to domestic and imported products. A farmed-fur measure would need to satisfy its own legal requirements; the seal-products ruling does not determine the legality of a future fur measure.</w:t>
      </w: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This matters for Options 2 and 4. A market measure can reduce the risk that a production-only ban shifts sourcing abroad, while an import requirement can prevent lower-standard imported fur from competing with EU production on the basis of different welfare requirements. The precedents discussed in Section 3.2 indicate that a non-discriminatory sales ban need not create a compensation entitlement for downstream traders, manufacturers, or retailers, but the legal and compensation consequences would depend on the final design.</w:t>
      </w:r>
    </w:p>
    <w:p w:rsidR="00000000" w:rsidDel="00000000" w:rsidP="00000000" w:rsidRDefault="00000000" w:rsidRPr="00000000" w14:paraId="000002A2">
      <w:pPr>
        <w:pStyle w:val="Heading2"/>
        <w:rPr/>
      </w:pPr>
      <w:bookmarkStart w:colFirst="0" w:colLast="0" w:name="_heading=h.9g94bn2liluz" w:id="55"/>
      <w:bookmarkEnd w:id="55"/>
      <w:r w:rsidDel="00000000" w:rsidR="00000000" w:rsidRPr="00000000">
        <w:rPr>
          <w:rtl w:val="0"/>
        </w:rPr>
        <w:t xml:space="preserve">5</w:t>
      </w:r>
      <w:bookmarkStart w:colFirst="0" w:colLast="0" w:name="bookmark=id.i734mu3p8tjp" w:id="54"/>
      <w:bookmarkEnd w:id="54"/>
      <w:r w:rsidDel="00000000" w:rsidR="00000000" w:rsidRPr="00000000">
        <w:rPr>
          <w:rtl w:val="0"/>
        </w:rPr>
        <w:t xml:space="preserve">.4 Wider societal costs</w:t>
      </w:r>
    </w:p>
    <w:p w:rsidR="00000000" w:rsidDel="00000000" w:rsidP="00000000" w:rsidRDefault="00000000" w:rsidRPr="00000000" w14:paraId="000002A3">
      <w:pPr>
        <w:pBdr>
          <w:top w:space="0" w:sz="0" w:val="nil"/>
          <w:left w:space="0" w:sz="0" w:val="nil"/>
          <w:bottom w:space="0" w:sz="0" w:val="nil"/>
          <w:right w:space="0" w:sz="0" w:val="nil"/>
          <w:between w:space="0" w:sz="0" w:val="nil"/>
        </w:pBdr>
        <w:rPr/>
      </w:pPr>
      <w:r w:rsidDel="00000000" w:rsidR="00000000" w:rsidRPr="00000000">
        <w:rPr>
          <w:rtl w:val="0"/>
        </w:rPr>
        <w:t xml:space="preserve">The fiscal analysis captures costs to public budgets, but these are only part of the economic costs associated with fur production. A previous full-cost account estimated annual environmental damage from EU fur farming at approximately €226 million and public-health prevention costs at approximately €211 million. Together with negative gross value added, these estimates produced a net societal cost of approximately €446 million per year (</w:t>
      </w:r>
      <w:hyperlink r:id="rId101">
        <w:r w:rsidDel="00000000" w:rsidR="00000000" w:rsidRPr="00000000">
          <w:rPr>
            <w:u w:val="single"/>
            <w:rtl w:val="0"/>
          </w:rPr>
          <w:t xml:space="preserve">Carpenter, 2025</w:t>
        </w:r>
      </w:hyperlink>
      <w:r w:rsidDel="00000000" w:rsidR="00000000" w:rsidRPr="00000000">
        <w:rPr>
          <w:rtl w:val="0"/>
        </w:rPr>
        <w:t xml:space="preserve">).</w:t>
      </w:r>
    </w:p>
    <w:p w:rsidR="00000000" w:rsidDel="00000000" w:rsidP="00000000" w:rsidRDefault="00000000" w:rsidRPr="00000000" w14:paraId="000002A4">
      <w:pPr>
        <w:pBdr>
          <w:top w:space="0" w:sz="0" w:val="nil"/>
          <w:left w:space="0" w:sz="0" w:val="nil"/>
          <w:bottom w:space="0" w:sz="0" w:val="nil"/>
          <w:right w:space="0" w:sz="0" w:val="nil"/>
          <w:between w:space="0" w:sz="0" w:val="nil"/>
        </w:pBdr>
        <w:rPr/>
      </w:pPr>
      <w:r w:rsidDel="00000000" w:rsidR="00000000" w:rsidRPr="00000000">
        <w:rPr>
          <w:rtl w:val="0"/>
        </w:rPr>
        <w:t xml:space="preserve">The largest environmental components included fine particulate air pollution associated with waste, estimated at €83 million annually, and invasive-species risks, estimated at €79 million annually. American mink and raccoon dog are listed as invasive alien species of Union concern (</w:t>
      </w:r>
      <w:hyperlink r:id="rId102">
        <w:r w:rsidDel="00000000" w:rsidR="00000000" w:rsidRPr="00000000">
          <w:rPr>
            <w:u w:val="single"/>
            <w:rtl w:val="0"/>
          </w:rPr>
          <w:t xml:space="preserve">European Union, 2014</w:t>
        </w:r>
      </w:hyperlink>
      <w:r w:rsidDel="00000000" w:rsidR="00000000" w:rsidRPr="00000000">
        <w:rPr>
          <w:rtl w:val="0"/>
        </w:rPr>
        <w:t xml:space="preserve">), and escapes from fur farms have been documented. The assessment also identified public-health risks associated with maintaining susceptible carnivores in close proximity to people.</w:t>
      </w:r>
    </w:p>
    <w:p w:rsidR="00000000" w:rsidDel="00000000" w:rsidP="00000000" w:rsidRDefault="00000000" w:rsidRPr="00000000" w14:paraId="000002A5">
      <w:pPr>
        <w:pBdr>
          <w:top w:space="0" w:sz="0" w:val="nil"/>
          <w:left w:space="0" w:sz="0" w:val="nil"/>
          <w:bottom w:space="0" w:sz="0" w:val="nil"/>
          <w:right w:space="0" w:sz="0" w:val="nil"/>
          <w:between w:space="0" w:sz="0" w:val="nil"/>
        </w:pBdr>
        <w:rPr/>
      </w:pPr>
      <w:r w:rsidDel="00000000" w:rsidR="00000000" w:rsidRPr="00000000">
        <w:rPr>
          <w:rtl w:val="0"/>
        </w:rPr>
        <w:t xml:space="preserve">These costs are not included in the public-budget comparison because they are not direct fiscal expenditures. They nevertheless matter to the wider economic comparison. A production ban would remove EU fur-farming activity and therefore the production-related costs associated with it, although it would not necessarily eliminate all underlying environmental or public-health risks. Stricter standards would leave the production activity in place and therefore would not remove most of these wider costs.</w:t>
      </w:r>
    </w:p>
    <w:p w:rsidR="00000000" w:rsidDel="00000000" w:rsidP="00000000" w:rsidRDefault="00000000" w:rsidRPr="00000000" w14:paraId="000002A6">
      <w:pPr>
        <w:pBdr>
          <w:top w:space="0" w:sz="0" w:val="nil"/>
          <w:left w:space="0" w:sz="0" w:val="nil"/>
          <w:bottom w:space="0" w:sz="0" w:val="nil"/>
          <w:right w:space="0" w:sz="0" w:val="nil"/>
          <w:between w:space="0" w:sz="0" w:val="nil"/>
        </w:pBdr>
        <w:rPr/>
      </w:pPr>
      <w:r w:rsidDel="00000000" w:rsidR="00000000" w:rsidRPr="00000000">
        <w:rPr>
          <w:rtl w:val="0"/>
        </w:rPr>
        <w:t xml:space="preserve">The environmental and public-health estimates should themselves be interpreted as conservative. The full-cost account excluded several potentially relevant impacts, including some pathogens, raccoon-dog invasive-species costs, and animal-welfare costs that could not be robustly monetised. The estimates therefore indicate the scale of wider societal costs rather than providing a complete valuation.</w:t>
      </w:r>
    </w:p>
    <w:p w:rsidR="00000000" w:rsidDel="00000000" w:rsidP="00000000" w:rsidRDefault="00000000" w:rsidRPr="00000000" w14:paraId="000002A7">
      <w:pPr>
        <w:pBdr>
          <w:top w:space="0" w:sz="0" w:val="nil"/>
          <w:left w:space="0" w:sz="0" w:val="nil"/>
          <w:bottom w:space="0" w:sz="0" w:val="nil"/>
          <w:right w:space="0" w:sz="0" w:val="nil"/>
          <w:between w:space="0" w:sz="0" w:val="nil"/>
        </w:pBdr>
        <w:rPr/>
      </w:pPr>
      <w:r w:rsidDel="00000000" w:rsidR="00000000" w:rsidRPr="00000000">
        <w:rPr>
          <w:rtl w:val="0"/>
        </w:rPr>
        <w:t xml:space="preserve">This broader perspective highlights another difference between the approaches. Standards primarily change the conditions under which fur is produced, while a production ban changes whether the activity occurs in the EU at all. Their effects therefore extend beyond the farm-level welfare and fiscal costs quantified in this report.</w:t>
      </w:r>
    </w:p>
    <w:p w:rsidR="00000000" w:rsidDel="00000000" w:rsidP="00000000" w:rsidRDefault="00000000" w:rsidRPr="00000000" w14:paraId="000002A8">
      <w:pPr>
        <w:pStyle w:val="Heading2"/>
        <w:rPr/>
      </w:pPr>
      <w:bookmarkStart w:colFirst="0" w:colLast="0" w:name="_heading=h.77zezdn6ljs4" w:id="57"/>
      <w:bookmarkEnd w:id="57"/>
      <w:r w:rsidDel="00000000" w:rsidR="00000000" w:rsidRPr="00000000">
        <w:rPr>
          <w:rtl w:val="0"/>
        </w:rPr>
        <w:t xml:space="preserve">5</w:t>
      </w:r>
      <w:bookmarkStart w:colFirst="0" w:colLast="0" w:name="bookmark=id.c5gntj3lork7" w:id="56"/>
      <w:bookmarkEnd w:id="56"/>
      <w:r w:rsidDel="00000000" w:rsidR="00000000" w:rsidRPr="00000000">
        <w:rPr>
          <w:rtl w:val="0"/>
        </w:rPr>
        <w:t xml:space="preserve">.5 A just transition</w:t>
      </w:r>
    </w:p>
    <w:p w:rsidR="00000000" w:rsidDel="00000000" w:rsidP="00000000" w:rsidRDefault="00000000" w:rsidRPr="00000000" w14:paraId="000002A9">
      <w:pPr>
        <w:pBdr>
          <w:top w:space="0" w:sz="0" w:val="nil"/>
          <w:left w:space="0" w:sz="0" w:val="nil"/>
          <w:bottom w:space="0" w:sz="0" w:val="nil"/>
          <w:right w:space="0" w:sz="0" w:val="nil"/>
          <w:between w:space="0" w:sz="0" w:val="nil"/>
        </w:pBdr>
        <w:rPr/>
      </w:pPr>
      <w:r w:rsidDel="00000000" w:rsidR="00000000" w:rsidRPr="00000000">
        <w:rPr>
          <w:rtl w:val="0"/>
        </w:rPr>
        <w:t xml:space="preserve">The costs estimated here should be understood as one component of a wider transition, not simply as the price of closure. Compensation to farmers is the core element modelled in this report, but a fuller package could also include worker retraining, regional support for exposed areas such as the Greek manufacturing cluster, and an appropriate transition period. The sugar and coal precedents show that such measures can be funded nationally or, where eligible, through EU instruments such as the Just Transition Fund and state aid (Section 2.2). Retraining the fur-farm workforce itself, estimated at roughly 2,000 people, would cost about €10–30 million at EU norms of €5,000–15,000 per person. The larger downstream workforce around Kastoria and Siatista would require a separate assessment.</w:t>
      </w:r>
    </w:p>
    <w:p w:rsidR="00000000" w:rsidDel="00000000" w:rsidP="00000000" w:rsidRDefault="00000000" w:rsidRPr="00000000" w14:paraId="000002AA">
      <w:pPr>
        <w:pStyle w:val="Heading1"/>
        <w:rPr>
          <w:rFonts w:ascii="Lexend" w:cs="Lexend" w:eastAsia="Lexend" w:hAnsi="Lexend"/>
        </w:rPr>
      </w:pPr>
      <w:bookmarkStart w:colFirst="0" w:colLast="0" w:name="_heading=h.ezb3yzkuallk" w:id="58"/>
      <w:bookmarkEnd w:id="58"/>
      <w:r w:rsidDel="00000000" w:rsidR="00000000" w:rsidRPr="00000000">
        <w:br w:type="page"/>
      </w:r>
      <w:r w:rsidDel="00000000" w:rsidR="00000000" w:rsidRPr="00000000">
        <w:rPr>
          <w:rtl w:val="0"/>
        </w:rPr>
      </w:r>
    </w:p>
    <w:p w:rsidR="00000000" w:rsidDel="00000000" w:rsidP="00000000" w:rsidRDefault="00000000" w:rsidRPr="00000000" w14:paraId="000002AB">
      <w:pPr>
        <w:pStyle w:val="Heading1"/>
        <w:rPr>
          <w:rFonts w:ascii="Lexend" w:cs="Lexend" w:eastAsia="Lexend" w:hAnsi="Lexend"/>
        </w:rPr>
      </w:pPr>
      <w:bookmarkStart w:colFirst="0" w:colLast="0" w:name="_heading=h.sxeujnbr6pva" w:id="59"/>
      <w:bookmarkEnd w:id="59"/>
      <w:r w:rsidDel="00000000" w:rsidR="00000000" w:rsidRPr="00000000">
        <w:rPr>
          <w:rFonts w:ascii="Lexend" w:cs="Lexend" w:eastAsia="Lexend" w:hAnsi="Lexend"/>
          <w:rtl w:val="0"/>
        </w:rPr>
        <w:t xml:space="preserve">6. Conclusions</w:t>
      </w:r>
    </w:p>
    <w:p w:rsidR="00000000" w:rsidDel="00000000" w:rsidP="00000000" w:rsidRDefault="00000000" w:rsidRPr="00000000" w14:paraId="000002AC">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This report compares the public cost of four EU policy options for fur farming: (i) a production ban; (ii) a combined production and market ban; (iii) stricter welfare standards for EU production; and (iv) stricter standards extended to imported fur. Four findings emerge:</w:t>
      </w:r>
      <w:r w:rsidDel="00000000" w:rsidR="00000000" w:rsidRPr="00000000">
        <w:rPr>
          <w:rtl w:val="0"/>
        </w:rPr>
      </w:r>
    </w:p>
    <w:p w:rsidR="00000000" w:rsidDel="00000000" w:rsidP="00000000" w:rsidRDefault="00000000" w:rsidRPr="00000000" w14:paraId="000002AD">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b w:val="1"/>
          <w:bCs w:val="1"/>
          <w:rtl w:val="0"/>
        </w:rPr>
        <w:t xml:space="preserve">The public cost of a production ban is modest in comparison with the standards options, and one-off. </w:t>
      </w:r>
      <w:r w:rsidDel="00000000" w:rsidR="00000000" w:rsidRPr="00000000">
        <w:rPr>
          <w:rtl w:val="0"/>
        </w:rPr>
        <w:t xml:space="preserve">Conditional compensation ranges from about €591 million for an immediate buy-out to near zero under a long transition, with a five-year phase-out costing about €144 million, below the €201–920 million estimated for stricter standards at 40% public co-financing. Standards, by contrast, would require continuing public support. Retraining the roughly 2,000 fur-farm workers would add an estimated €10–30 million, while support for the larger downstream workforce would require separate assessment.</w:t>
      </w:r>
    </w:p>
    <w:p w:rsidR="00000000" w:rsidDel="00000000" w:rsidP="00000000" w:rsidRDefault="00000000" w:rsidRPr="00000000" w14:paraId="000002AE">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b w:val="1"/>
          <w:bCs w:val="1"/>
          <w:rtl w:val="0"/>
        </w:rPr>
        <w:t xml:space="preserve">Transition length is the key determinant, and a legal one. </w:t>
      </w:r>
      <w:r w:rsidDel="00000000" w:rsidR="00000000" w:rsidRPr="00000000">
        <w:rPr>
          <w:rtl w:val="0"/>
        </w:rPr>
        <w:t xml:space="preserve">Time is itself a form of compensation: a longer phase-out gives producers more time to recover their investment before the ban takes effect, reducing the monetary compensation required, potentially to zero. Courts in the Netherlands and Latvia have upheld phased bans on this basis.</w:t>
      </w:r>
    </w:p>
    <w:p w:rsidR="00000000" w:rsidDel="00000000" w:rsidP="00000000" w:rsidRDefault="00000000" w:rsidRPr="00000000" w14:paraId="000002AF">
      <w:pPr>
        <w:numPr>
          <w:ilvl w:val="0"/>
          <w:numId w:val="4"/>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b w:val="1"/>
          <w:bCs w:val="1"/>
          <w:rtl w:val="0"/>
        </w:rPr>
        <w:t xml:space="preserve">Stricter standards face a trilemma among welfare ambition, continued production, and public cost. </w:t>
      </w:r>
      <w:r w:rsidDel="00000000" w:rsidR="00000000" w:rsidRPr="00000000">
        <w:rPr>
          <w:rtl w:val="0"/>
        </w:rPr>
        <w:t xml:space="preserve">Under 40% public co-financing, the estimated one-time cost is about €201 million for the Ecorys standards and €920 million for the German-level standards, both lower bounds. The standards examined remain below the level EFSA identifies as necessary to substantially mitigate the main welfare problems of current cage systems. In Germany and Sweden, stricter requirements were followed by the end of the relevant fur-farming activity.</w:t>
      </w:r>
    </w:p>
    <w:p w:rsidR="00000000" w:rsidDel="00000000" w:rsidP="00000000" w:rsidRDefault="00000000" w:rsidRPr="00000000" w14:paraId="000002B0">
      <w:pPr>
        <w:numPr>
          <w:ilvl w:val="0"/>
          <w:numId w:val="4"/>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Market measures can address leakage at relatively limited additional cost. </w:t>
      </w:r>
      <w:r w:rsidDel="00000000" w:rsidR="00000000" w:rsidRPr="00000000">
        <w:rPr>
          <w:rtl w:val="0"/>
        </w:rPr>
        <w:t xml:space="preserve">Extending a production ban to the EU market would add little estimated compensation liability, consistent with the seal and cat-and-dog-fur precedents; extending welfare requirements to imported fur would add an estimated €6 million a year in importer verification and compliance costs.</w:t>
      </w:r>
    </w:p>
    <w:p w:rsidR="00000000" w:rsidDel="00000000" w:rsidP="00000000" w:rsidRDefault="00000000" w:rsidRPr="00000000" w14:paraId="000002B1">
      <w:pPr>
        <w:rPr/>
      </w:pPr>
      <w:r w:rsidR="00000000" w:rsidRPr="00000000">
        <w:rPr>
          <w:rtl w:val="0"/>
        </w:rPr>
        <w:t xml:space="preserve">Under the assumptions used here, the estimated one-off public cost of a production ban is below the 40% co-financed cost of German-level standards at all transition lengths examined, and falls below the corresponding Ecorys cost after about 4.4 years.</w:t>
      </w:r>
      <w:ins w:id="9102" w:author="Claude" w:date="2026-09-22T00:00:00Z">
        <w:r w:rsidR="00000000" w:rsidRPr="00000000">
          <w:rPr>
            <w:rtl w:val="0"/>
          </w:rPr>
          <w:t xml:space="preserve"> The comparison with the German standard is robust to the production basis; the crossover with the lighter Ecorys standard is sensitive to the assumed recovery of Finnish output (Section 4.1).</w:t>
        </w:r>
      </w:ins>
      <w:r w:rsidR="00000000" w:rsidRPr="00000000">
        <w:rPr>
          <w:rtl w:val="0"/>
        </w:rPr>
        <w:t xml:space="preserve"> The main determinants are the transition period and compensation design for a ban, and the stringency and public co-financing of standards. These comparisons exclude future operating support, enforcement costs, or any later compensation.</w:t>
      </w:r>
    </w:p>
    <w:p w:rsidR="00000000" w:rsidDel="00000000" w:rsidP="00000000" w:rsidRDefault="00000000" w:rsidRPr="00000000" w14:paraId="000002B2">
      <w:pPr>
        <w:pStyle w:val="Heading1"/>
        <w:rPr>
          <w:rFonts w:ascii="Lexend" w:cs="Lexend" w:eastAsia="Lexend" w:hAnsi="Lexend"/>
        </w:rPr>
      </w:pPr>
      <w:bookmarkStart w:colFirst="0" w:colLast="0" w:name="_heading=h.9ij77t8by83p" w:id="60"/>
      <w:bookmarkEnd w:id="60"/>
      <w:r w:rsidDel="00000000" w:rsidR="00000000" w:rsidRPr="00000000">
        <w:br w:type="page"/>
      </w:r>
      <w:r w:rsidDel="00000000" w:rsidR="00000000" w:rsidRPr="00000000">
        <w:rPr>
          <w:rtl w:val="0"/>
        </w:rPr>
      </w:r>
    </w:p>
    <w:bookmarkStart w:colFirst="0" w:colLast="0" w:name="bookmark=id.po6xf6eecbo9" w:id="61"/>
    <w:bookmarkEnd w:id="61"/>
    <w:p w:rsidR="00000000" w:rsidDel="00000000" w:rsidP="00000000" w:rsidRDefault="00000000" w:rsidRPr="00000000" w14:paraId="000002B3">
      <w:pPr>
        <w:pStyle w:val="Heading1"/>
        <w:rPr>
          <w:rFonts w:ascii="Lexend" w:cs="Lexend" w:eastAsia="Lexend" w:hAnsi="Lexend"/>
          <w:color w:val="000000"/>
        </w:rPr>
      </w:pPr>
      <w:bookmarkStart w:colFirst="0" w:colLast="0" w:name="_heading=h.dwiczjinr26" w:id="62"/>
      <w:bookmarkEnd w:id="62"/>
      <w:r w:rsidDel="00000000" w:rsidR="00000000" w:rsidRPr="00000000">
        <w:rPr>
          <w:rFonts w:ascii="Lexend" w:cs="Lexend" w:eastAsia="Lexend" w:hAnsi="Lexend"/>
          <w:rtl w:val="0"/>
        </w:rPr>
        <w:t xml:space="preserve">Sources</w:t>
      </w:r>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Agüero, M., Monne, I., Sánchez, A., Zecchin, B., Fusaro, A., Ruano, M. J., del Valle Arrojo, M., Fernández-Antonio, R., Souto, A. M., Tordable, P., Cañás, J., Bonfante, F., Giussani, E., Terregino, C., &amp; Orejas, J. J. (2023). Highly pathogenic avian influenza A(H5N1) virus infection in farmed minks, Spain, October 2022. </w:t>
      </w:r>
      <w:r w:rsidDel="00000000" w:rsidR="00000000" w:rsidRPr="00000000">
        <w:rPr>
          <w:i w:val="1"/>
          <w:iCs w:val="1"/>
          <w:rtl w:val="0"/>
        </w:rPr>
        <w:t xml:space="preserve">Eurosurveillance</w:t>
      </w:r>
      <w:r w:rsidDel="00000000" w:rsidR="00000000" w:rsidRPr="00000000">
        <w:rPr>
          <w:rtl w:val="0"/>
        </w:rPr>
        <w:t xml:space="preserve">, 28(3), 2300001. </w:t>
      </w:r>
      <w:hyperlink r:id="rId103">
        <w:r w:rsidDel="00000000" w:rsidR="00000000" w:rsidRPr="00000000">
          <w:rPr>
            <w:u w:val="single"/>
            <w:rtl w:val="0"/>
          </w:rPr>
          <w:t xml:space="preserve">https://doi.org/10.2807/1560-7917.ES.2023.28.3.2300001</w:t>
        </w:r>
      </w:hyperlink>
      <w:r w:rsidDel="00000000" w:rsidR="00000000" w:rsidRPr="00000000">
        <w:rPr>
          <w:rtl w:val="0"/>
        </w:rPr>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AZA Small Carnivore Taxon Advisory Group (AZA SCTAG). (2010). </w:t>
      </w:r>
      <w:r w:rsidDel="00000000" w:rsidR="00000000" w:rsidRPr="00000000">
        <w:rPr>
          <w:i w:val="1"/>
          <w:iCs w:val="1"/>
          <w:rtl w:val="0"/>
        </w:rPr>
        <w:t xml:space="preserve">Mustelid (Mustelidae) care manual</w:t>
      </w:r>
      <w:r w:rsidDel="00000000" w:rsidR="00000000" w:rsidRPr="00000000">
        <w:rPr>
          <w:rtl w:val="0"/>
        </w:rPr>
        <w:t xml:space="preserve">. Association of Zoos and Aquariums. </w:t>
      </w:r>
      <w:hyperlink r:id="rId104">
        <w:r w:rsidDel="00000000" w:rsidR="00000000" w:rsidRPr="00000000">
          <w:rPr>
            <w:u w:val="single"/>
            <w:rtl w:val="0"/>
          </w:rPr>
          <w:t xml:space="preserve">https://www.aza.org/assets/2332/mustelidcaremanual2010r.pdf</w:t>
        </w:r>
      </w:hyperlink>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Brzeziński, B. (2026, April 5). J-Lo, Rihanna and Kardashians: How fur is fighting an EU ban. </w:t>
      </w:r>
      <w:r w:rsidDel="00000000" w:rsidR="00000000" w:rsidRPr="00000000">
        <w:rPr>
          <w:i w:val="1"/>
          <w:iCs w:val="1"/>
          <w:rtl w:val="0"/>
        </w:rPr>
        <w:t xml:space="preserve">POLITICO</w:t>
      </w:r>
      <w:r w:rsidDel="00000000" w:rsidR="00000000" w:rsidRPr="00000000">
        <w:rPr>
          <w:rtl w:val="0"/>
        </w:rPr>
        <w:t xml:space="preserve">. </w:t>
      </w:r>
      <w:hyperlink r:id="rId105">
        <w:r w:rsidDel="00000000" w:rsidR="00000000" w:rsidRPr="00000000">
          <w:rPr>
            <w:u w:val="single"/>
            <w:rtl w:val="0"/>
          </w:rPr>
          <w:t xml:space="preserve">https://www.politico.eu/article/fur-fight-eu-ban/</w:t>
        </w:r>
      </w:hyperlink>
      <w:r w:rsidDel="00000000" w:rsidR="00000000" w:rsidRPr="00000000">
        <w:rPr>
          <w:rtl w:val="0"/>
        </w:rPr>
        <w:t xml:space="preserve"> </w:t>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Bundesamt für Lebensmittelsicherheit und Veterinärwesen (BLV) (Swiss Federal Food Safety and Veterinary Office). (2026, June 5). </w:t>
      </w:r>
      <w:r w:rsidDel="00000000" w:rsidR="00000000" w:rsidRPr="00000000">
        <w:rPr>
          <w:i w:val="1"/>
          <w:iCs w:val="1"/>
          <w:rtl w:val="0"/>
        </w:rPr>
        <w:t xml:space="preserve">Importverbot für tierquälerisch erzeugte Pelze: Mehr Zeit für Anpassung der Produktion</w:t>
      </w:r>
      <w:r w:rsidDel="00000000" w:rsidR="00000000" w:rsidRPr="00000000">
        <w:rPr>
          <w:rtl w:val="0"/>
        </w:rPr>
        <w:t xml:space="preserve"> [Import ban on cruelly produced fur: more time for production adaptation]. </w:t>
      </w:r>
      <w:hyperlink r:id="rId106">
        <w:r w:rsidDel="00000000" w:rsidR="00000000" w:rsidRPr="00000000">
          <w:rPr>
            <w:u w:val="single"/>
            <w:rtl w:val="0"/>
          </w:rPr>
          <w:t xml:space="preserve">https://www.blv.admin.ch/de/newnsb/OV7qnpR1VI1M6ZqvDB5jV</w:t>
        </w:r>
      </w:hyperlink>
      <w:r w:rsidDel="00000000" w:rsidR="00000000" w:rsidRPr="00000000">
        <w:rPr>
          <w:rtl w:val="0"/>
        </w:rPr>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Bundesministerium für Ernährung und Landwirtschaft (BMEL). (2014). </w:t>
      </w:r>
      <w:r w:rsidDel="00000000" w:rsidR="00000000" w:rsidRPr="00000000">
        <w:rPr>
          <w:i w:val="1"/>
          <w:iCs w:val="1"/>
          <w:rtl w:val="0"/>
        </w:rPr>
        <w:t xml:space="preserve">Gutachten über Mindestanforderungen an die Haltung von Säugetieren</w:t>
      </w:r>
      <w:r w:rsidDel="00000000" w:rsidR="00000000" w:rsidRPr="00000000">
        <w:rPr>
          <w:rtl w:val="0"/>
        </w:rPr>
        <w:t xml:space="preserve"> [Expert opinion on minimum requirements for the keeping of mammals] [Expert report, 7 May 2014]. </w:t>
      </w:r>
      <w:hyperlink r:id="rId107">
        <w:r w:rsidDel="00000000" w:rsidR="00000000" w:rsidRPr="00000000">
          <w:rPr>
            <w:u w:val="single"/>
            <w:rtl w:val="0"/>
          </w:rPr>
          <w:t xml:space="preserve">https://www.bmleh.de/SharedDocs/Downloads/DE/_Tiere/Tierschutz/HaltungSaeugetiere.pdf</w:t>
        </w:r>
      </w:hyperlink>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Bundesministerium für Ernährung und Landwirtschaft (BMEL). (2020). Richtlinie zur Förderung des Stallumbaus zur Verbesserung der Haltungsbedingungen von Sauen [Directive on funding the conversion of pig housing to improve sow-keeping conditions], 8 September 2020. Bundesanzeiger, BAnz AT 16.09.2020 B2. </w:t>
      </w:r>
      <w:hyperlink r:id="rId108">
        <w:r w:rsidDel="00000000" w:rsidR="00000000" w:rsidRPr="00000000">
          <w:rPr>
            <w:u w:val="single"/>
            <w:rtl w:val="0"/>
          </w:rPr>
          <w:t xml:space="preserve">https://web.archive.org/web/20220320065424/https://www.ble.de/SharedDocs/Downloads/DE/Projektfoerderung/Stallumbau/Foerderrichtlinie.pdf</w:t>
        </w:r>
      </w:hyperlink>
      <w:r w:rsidDel="00000000" w:rsidR="00000000" w:rsidRPr="00000000">
        <w:rPr>
          <w:rtl w:val="0"/>
        </w:rPr>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Bundesrepublik Deutschland. (2017a). Anforderungen an die Haltung von Pelztieren [Requirements for the keeping of fur animals; Annex to the Tiererzeugnisse-Handels-Verbotsgesetz (TierErzHaVerbG), BGBl. I 2017, 2149–2150; mink, fox, raccoon dog and chinchilla]. Bundesministerium der Justiz und für Verbraucherschutz. </w:t>
      </w:r>
      <w:hyperlink r:id="rId109">
        <w:r w:rsidDel="00000000" w:rsidR="00000000" w:rsidRPr="00000000">
          <w:rPr>
            <w:u w:val="single"/>
            <w:rtl w:val="0"/>
          </w:rPr>
          <w:t xml:space="preserve">https://www.gesetze-im-internet.de/khfeverbg/anlage.html</w:t>
        </w:r>
      </w:hyperlink>
      <w:r w:rsidDel="00000000" w:rsidR="00000000" w:rsidRPr="00000000">
        <w:rPr>
          <w:rtl w:val="0"/>
        </w:rPr>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Bundesrepublik Deutschland. (2020). Gesetz zur Reduzierung und zur Beendigung der Kohleverstromung (Kohleverstromungsbeendigungsgesetz – KVBG) [Act to Reduce and End Coal-Fired Power Generation], 8 August 2020, BGBl. I S. 1818. </w:t>
      </w:r>
      <w:hyperlink r:id="rId110">
        <w:r w:rsidDel="00000000" w:rsidR="00000000" w:rsidRPr="00000000">
          <w:rPr>
            <w:u w:val="single"/>
            <w:rtl w:val="0"/>
          </w:rPr>
          <w:t xml:space="preserve">https://www.gesetze-im-internet.de/kvbg/</w:t>
        </w:r>
      </w:hyperlink>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Carpenter, G. (2025). </w:t>
      </w:r>
      <w:r w:rsidDel="00000000" w:rsidR="00000000" w:rsidRPr="00000000">
        <w:rPr>
          <w:i w:val="1"/>
          <w:iCs w:val="1"/>
          <w:rtl w:val="0"/>
        </w:rPr>
        <w:t xml:space="preserve">A full-cost account of the EU fur industry</w:t>
      </w:r>
      <w:r w:rsidDel="00000000" w:rsidR="00000000" w:rsidRPr="00000000">
        <w:rPr>
          <w:rtl w:val="0"/>
        </w:rPr>
        <w:t xml:space="preserve"> [Report]. </w:t>
      </w:r>
      <w:hyperlink r:id="rId111">
        <w:r w:rsidDel="00000000" w:rsidR="00000000" w:rsidRPr="00000000">
          <w:rPr>
            <w:u w:val="single"/>
            <w:rtl w:val="0"/>
          </w:rPr>
          <w:t xml:space="preserve">https://griffincarpenter.org/reports/a-full-cost-account-of-the-eu-fur-industry</w:t>
        </w:r>
      </w:hyperlink>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Česká republika. (2017). Zákon č. 255/2017 Sb., kterým se mění zákon č. 246/1992 Sb., na ochranu zvířat proti týrání [Act No. 255/2017 Coll. amending Act No. 246/1992 Coll. on the Protection of Animals against Cruelty], 20 July 2017. </w:t>
      </w:r>
      <w:hyperlink r:id="rId112">
        <w:r w:rsidDel="00000000" w:rsidR="00000000" w:rsidRPr="00000000">
          <w:rPr>
            <w:u w:val="single"/>
            <w:rtl w:val="0"/>
          </w:rPr>
          <w:t xml:space="preserve">https://www.zakonyprolidi.cz/cs/2017-255</w:t>
        </w:r>
      </w:hyperlink>
      <w:r w:rsidDel="00000000" w:rsidR="00000000" w:rsidRPr="00000000">
        <w:rPr>
          <w:rtl w:val="0"/>
        </w:rPr>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Council of Europe (CoE), Standing Committee of the European Convention for the Protection of Animals kept for Farming Purposes. (1999). Recommendation concerning fur animals (adopted 22 June 1999; entered into force 22 December 1999). </w:t>
      </w:r>
      <w:hyperlink r:id="rId113">
        <w:r w:rsidDel="00000000" w:rsidR="00000000" w:rsidRPr="00000000">
          <w:rPr>
            <w:u w:val="single"/>
            <w:rtl w:val="0"/>
          </w:rPr>
          <w:t xml:space="preserve">https://www.coe.int/en/web/cdcj/1999-rec-fur-animals</w:t>
        </w:r>
      </w:hyperlink>
      <w:r w:rsidDel="00000000" w:rsidR="00000000" w:rsidRPr="00000000">
        <w:rPr>
          <w:rtl w:val="0"/>
        </w:rPr>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Council of the European Union. (2009). Council Regulation (EC) No 1099/2009 of 24 September 2009 on the protection of animals at the time of killing. Official Journal of the European Union, L 303, 1–30. </w:t>
      </w:r>
      <w:hyperlink r:id="rId114">
        <w:r w:rsidDel="00000000" w:rsidR="00000000" w:rsidRPr="00000000">
          <w:rPr>
            <w:u w:val="single"/>
            <w:rtl w:val="0"/>
          </w:rPr>
          <w:t xml:space="preserve">https://eur-lex.europa.eu/legal-content/EN/TXT/?uri=CELEX:32009R1099</w:t>
        </w:r>
      </w:hyperlink>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Deutscher Bundestag. (2017). Entwurf eines Gesetzes zur Änderung futtermittelrechtlicher und tierschutzrechtlicher Vorschriften [Draft act amending feed-law and animal-welfare provisions] (Drucksache 18/12085). </w:t>
      </w:r>
      <w:hyperlink r:id="rId115">
        <w:r w:rsidDel="00000000" w:rsidR="00000000" w:rsidRPr="00000000">
          <w:rPr>
            <w:u w:val="single"/>
            <w:rtl w:val="0"/>
          </w:rPr>
          <w:t xml:space="preserve">https://dserver.bundestag.de/btd/18/120/1812085.pdf</w:t>
        </w:r>
      </w:hyperlink>
      <w:r w:rsidDel="00000000" w:rsidR="00000000" w:rsidRPr="00000000">
        <w:rPr>
          <w:rtl w:val="0"/>
        </w:rPr>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Deutscher Bundestag. (2023). Tierschutzbericht 2023 der Bundesregierung [Animal Welfare Report 2023 of the Federal Government] (Drucksache 20/9860), 14 December 2023. </w:t>
      </w:r>
      <w:hyperlink r:id="rId116">
        <w:r w:rsidDel="00000000" w:rsidR="00000000" w:rsidRPr="00000000">
          <w:rPr>
            <w:u w:val="single"/>
            <w:rtl w:val="0"/>
          </w:rPr>
          <w:t xml:space="preserve">https://dserver.bundestag.de/btd/20/098/2009860.pdf</w:t>
        </w:r>
      </w:hyperlink>
      <w:r w:rsidDel="00000000" w:rsidR="00000000" w:rsidRPr="00000000">
        <w:rPr>
          <w:rtl w:val="0"/>
        </w:rPr>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Ecorys. (2025). </w:t>
      </w:r>
      <w:r w:rsidDel="00000000" w:rsidR="00000000" w:rsidRPr="00000000">
        <w:rPr>
          <w:i w:val="1"/>
          <w:iCs w:val="1"/>
          <w:rtl w:val="0"/>
        </w:rPr>
        <w:t xml:space="preserve">Study supporting the European Commission’s assessment to follow up on the European Citizens’ Initiative “Fur Free Europe”: Survey of civil society organisations</w:t>
      </w:r>
      <w:r w:rsidDel="00000000" w:rsidR="00000000" w:rsidRPr="00000000">
        <w:rPr>
          <w:rtl w:val="0"/>
        </w:rPr>
        <w:t xml:space="preserve"> [Survey questionnaire]. European Commission. </w:t>
      </w:r>
      <w:hyperlink r:id="rId117">
        <w:r w:rsidDel="00000000" w:rsidR="00000000" w:rsidRPr="00000000">
          <w:rPr>
            <w:u w:val="single"/>
            <w:rtl w:val="0"/>
          </w:rPr>
          <w:t xml:space="preserve">https://ec.europa.eu/eusurvey/runner/Study_Fur_2025_CSOs</w:t>
        </w:r>
      </w:hyperlink>
      <w:r w:rsidDel="00000000" w:rsidR="00000000" w:rsidRPr="00000000">
        <w:rPr>
          <w:rtl w:val="0"/>
        </w:rPr>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EFSA (European Food Safety Authority). (2025). </w:t>
      </w:r>
      <w:r w:rsidDel="00000000" w:rsidR="00000000" w:rsidRPr="00000000">
        <w:rPr>
          <w:i w:val="1"/>
          <w:iCs w:val="1"/>
          <w:rtl w:val="0"/>
        </w:rPr>
        <w:t xml:space="preserve">Biology, husbandry systems and farm practices for American mink, red and Arctic foxes, raccoon dog and chinchilla</w:t>
      </w:r>
      <w:r w:rsidDel="00000000" w:rsidR="00000000" w:rsidRPr="00000000">
        <w:rPr>
          <w:rtl w:val="0"/>
        </w:rPr>
        <w:t xml:space="preserve">. EFSA Supporting Publications, EN-9562. </w:t>
      </w:r>
      <w:hyperlink r:id="rId118">
        <w:r w:rsidDel="00000000" w:rsidR="00000000" w:rsidRPr="00000000">
          <w:rPr>
            <w:u w:val="single"/>
            <w:rtl w:val="0"/>
          </w:rPr>
          <w:t xml:space="preserve">https://doi.org/10.2903/sp.efsa.2025.EN-9562</w:t>
        </w:r>
      </w:hyperlink>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EFSA Panel on Animal Health and Welfare (AHAW). (2025). Welfare of American mink, red and Arctic foxes, raccoon dog and chinchilla kept for fur production. </w:t>
      </w:r>
      <w:r w:rsidDel="00000000" w:rsidR="00000000" w:rsidRPr="00000000">
        <w:rPr>
          <w:i w:val="1"/>
          <w:iCs w:val="1"/>
          <w:rtl w:val="0"/>
        </w:rPr>
        <w:t xml:space="preserve">EFSA Journal</w:t>
      </w:r>
      <w:r w:rsidDel="00000000" w:rsidR="00000000" w:rsidRPr="00000000">
        <w:rPr>
          <w:rtl w:val="0"/>
        </w:rPr>
        <w:t xml:space="preserve">, 23(7), Article e9519. </w:t>
      </w:r>
      <w:hyperlink r:id="rId119">
        <w:r w:rsidDel="00000000" w:rsidR="00000000" w:rsidRPr="00000000">
          <w:rPr>
            <w:u w:val="single"/>
            <w:rtl w:val="0"/>
          </w:rPr>
          <w:t xml:space="preserve">https://doi.org/10.2903/j.efsa.2025.9519</w:t>
        </w:r>
      </w:hyperlink>
      <w:r w:rsidDel="00000000" w:rsidR="00000000" w:rsidRPr="00000000">
        <w:rPr>
          <w:rtl w:val="0"/>
        </w:rPr>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 Trade Explorer. (2026, August 7). </w:t>
      </w:r>
      <w:r w:rsidDel="00000000" w:rsidR="00000000" w:rsidRPr="00000000">
        <w:rPr>
          <w:i w:val="1"/>
          <w:iCs w:val="1"/>
          <w:rtl w:val="0"/>
        </w:rPr>
        <w:t xml:space="preserve">Market evolution: Furskins and artificial fur (CN 43), 2015–2025</w:t>
      </w:r>
      <w:r w:rsidDel="00000000" w:rsidR="00000000" w:rsidRPr="00000000">
        <w:rPr>
          <w:rtl w:val="0"/>
        </w:rPr>
        <w:t xml:space="preserve">. </w:t>
      </w:r>
      <w:hyperlink r:id="rId120">
        <w:r w:rsidDel="00000000" w:rsidR="00000000" w:rsidRPr="00000000">
          <w:rPr>
            <w:u w:val="single"/>
            <w:rtl w:val="0"/>
          </w:rPr>
          <w:t xml:space="preserve">https://tradedashboard.eu/reports/furskins-and-artificial-fur-43-2015-2025-en-938d28bc.html</w:t>
        </w:r>
      </w:hyperlink>
      <w:r w:rsidDel="00000000" w:rsidR="00000000" w:rsidRPr="00000000">
        <w:rPr>
          <w:rtl w:val="0"/>
        </w:rPr>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(n.d.-a). InforEuro monthly accounting rates. European Commission. https://commission.europa.eu/funding-tenders/procedures-guidelines-tenders/information-contractors-and-beneficiaries/exchange-rate-inforeuro_en</w:t>
      </w:r>
    </w:p>
    <w:p w:rsidR="00000000" w:rsidDel="00000000" w:rsidP="00000000" w:rsidRDefault="00000000" w:rsidRPr="00000000" w14:paraId="000002C7">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(n.d.-b). Trade in organics. Directorate-General for Agriculture and Rural Development. Retrieved August 10, 2026, from </w:t>
      </w:r>
      <w:hyperlink r:id="rId121">
        <w:r w:rsidDel="00000000" w:rsidR="00000000" w:rsidRPr="00000000">
          <w:rPr>
            <w:u w:val="single"/>
            <w:rtl w:val="0"/>
          </w:rPr>
          <w:t xml:space="preserve">https://agriculture.ec.europa.eu/farming/organic-farming/trade_en</w:t>
        </w:r>
      </w:hyperlink>
      <w:r w:rsidDel="00000000" w:rsidR="00000000" w:rsidRPr="00000000">
        <w:rPr>
          <w:rtl w:val="0"/>
        </w:rPr>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(2021). Fitness check on Regulation (EU) No 995/2010 … and Regulation (EC) No 2173/2005 … (SWD(2021) 328 final). </w:t>
      </w:r>
      <w:hyperlink r:id="rId122">
        <w:r w:rsidDel="00000000" w:rsidR="00000000" w:rsidRPr="00000000">
          <w:rPr>
            <w:u w:val="single"/>
            <w:rtl w:val="0"/>
          </w:rPr>
          <w:t xml:space="preserve">https://eur-lex.europa.eu/legal-content/EN/TXT/?uri=CELEX:52021SC0328</w:t>
        </w:r>
      </w:hyperlink>
      <w:r w:rsidDel="00000000" w:rsidR="00000000" w:rsidRPr="00000000">
        <w:rPr>
          <w:rtl w:val="0"/>
        </w:rPr>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(2022). Commission Regulation (EU) 2022/2472 of 14 December 2022 … Official Journal of the European Union, L 327, 21.12.2022. </w:t>
      </w:r>
      <w:hyperlink r:id="rId123">
        <w:r w:rsidDel="00000000" w:rsidR="00000000" w:rsidRPr="00000000">
          <w:rPr>
            <w:u w:val="single"/>
            <w:rtl w:val="0"/>
          </w:rPr>
          <w:t xml:space="preserve">https://eur-lex.europa.eu/legal-content/EN/TXT/?uri=CELEX:32022R2472</w:t>
        </w:r>
      </w:hyperlink>
      <w:r w:rsidDel="00000000" w:rsidR="00000000" w:rsidRPr="00000000">
        <w:rPr>
          <w:rtl w:val="0"/>
        </w:rPr>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(2023). </w:t>
      </w:r>
      <w:r w:rsidDel="00000000" w:rsidR="00000000" w:rsidRPr="00000000">
        <w:rPr>
          <w:i w:val="1"/>
          <w:iCs w:val="1"/>
          <w:rtl w:val="0"/>
        </w:rPr>
        <w:t xml:space="preserve">Communication from the Commission on the European Citizens’ Initiative “Fur Free Europe” (C(2023) 8362 final)</w:t>
      </w:r>
      <w:r w:rsidDel="00000000" w:rsidR="00000000" w:rsidRPr="00000000">
        <w:rPr>
          <w:rtl w:val="0"/>
        </w:rPr>
        <w:t xml:space="preserve">, 7 December 2023. </w:t>
      </w:r>
      <w:hyperlink r:id="rId124">
        <w:r w:rsidDel="00000000" w:rsidR="00000000" w:rsidRPr="00000000">
          <w:rPr>
            <w:u w:val="single"/>
            <w:rtl w:val="0"/>
          </w:rPr>
          <w:t xml:space="preserve">https://citizens-initiative.europa.eu/initiatives/details/2022/000004_en</w:t>
        </w:r>
      </w:hyperlink>
      <w:r w:rsidDel="00000000" w:rsidR="00000000" w:rsidRPr="00000000">
        <w:rPr>
          <w:rtl w:val="0"/>
        </w:rPr>
      </w:r>
    </w:p>
    <w:p w:rsidR="00000000" w:rsidDel="00000000" w:rsidP="00000000" w:rsidRDefault="00000000" w:rsidRPr="00000000" w14:paraId="000002CB">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Commission. (2025). “Better regulation” toolbox, Tool #64: Discount factors (December 2025 edition). </w:t>
      </w:r>
      <w:hyperlink r:id="rId125">
        <w:r w:rsidDel="00000000" w:rsidR="00000000" w:rsidRPr="00000000">
          <w:rPr>
            <w:u w:val="single"/>
            <w:rtl w:val="0"/>
          </w:rPr>
          <w:t xml:space="preserve">https://commission.europa.eu/document/download/9c8d2189-8abd-4f29-84e9-abc843cc68e0_en</w:t>
        </w:r>
      </w:hyperlink>
      <w:r w:rsidDel="00000000" w:rsidR="00000000" w:rsidRPr="00000000">
        <w:rPr>
          <w:rtl w:val="0"/>
        </w:rPr>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Court of Auditors. (2021). </w:t>
      </w:r>
      <w:r w:rsidDel="00000000" w:rsidR="00000000" w:rsidRPr="00000000">
        <w:rPr>
          <w:i w:val="1"/>
          <w:iCs w:val="1"/>
          <w:rtl w:val="0"/>
        </w:rPr>
        <w:t xml:space="preserve">Special report 11/2021: The EU’s response to the 2014-2016 milk market disturbances</w:t>
      </w:r>
      <w:r w:rsidDel="00000000" w:rsidR="00000000" w:rsidRPr="00000000">
        <w:rPr>
          <w:rtl w:val="0"/>
        </w:rPr>
        <w:t xml:space="preserve">. </w:t>
      </w:r>
      <w:hyperlink r:id="rId126">
        <w:r w:rsidDel="00000000" w:rsidR="00000000" w:rsidRPr="00000000">
          <w:rPr>
            <w:u w:val="single"/>
            <w:rtl w:val="0"/>
          </w:rPr>
          <w:t xml:space="preserve">https://op.europa.eu/webpub/eca/special-reports/milk-dairy-production-11-2021/en/</w:t>
        </w:r>
      </w:hyperlink>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Parliament. (2015). Tropea, F. </w:t>
      </w:r>
      <w:r w:rsidDel="00000000" w:rsidR="00000000" w:rsidRPr="00000000">
        <w:rPr>
          <w:i w:val="1"/>
          <w:iCs w:val="1"/>
          <w:rtl w:val="0"/>
        </w:rPr>
        <w:t xml:space="preserve">Measures to support dairy farmers after the end of EU milk quotas</w:t>
      </w:r>
      <w:r w:rsidDel="00000000" w:rsidR="00000000" w:rsidRPr="00000000">
        <w:rPr>
          <w:rtl w:val="0"/>
        </w:rPr>
        <w:t xml:space="preserve"> (EPRS Briefing PE 569.012). European Parliamentary Research Service. </w:t>
      </w:r>
      <w:hyperlink r:id="rId127">
        <w:r w:rsidDel="00000000" w:rsidR="00000000" w:rsidRPr="00000000">
          <w:rPr>
            <w:u w:val="single"/>
            <w:rtl w:val="0"/>
          </w:rPr>
          <w:t xml:space="preserve">https://www.europarl.europa.eu/RegData/etudes/BRIE/2015/569012/EPRS_BRI(2015)569012_EN.pdf</w:t>
        </w:r>
      </w:hyperlink>
      <w:r w:rsidDel="00000000" w:rsidR="00000000" w:rsidRPr="00000000">
        <w:rPr>
          <w:rtl w:val="0"/>
        </w:rPr>
      </w:r>
    </w:p>
    <w:p w:rsidR="00000000" w:rsidDel="00000000" w:rsidP="00000000" w:rsidRDefault="00000000" w:rsidRPr="00000000" w14:paraId="000002CE">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Union. (2006). Council Regulation (EC) No 320/2006 … restructuring of the sugar industry … Official Journal, L 58, 42–50. </w:t>
      </w:r>
      <w:hyperlink r:id="rId128">
        <w:r w:rsidDel="00000000" w:rsidR="00000000" w:rsidRPr="00000000">
          <w:rPr>
            <w:u w:val="single"/>
            <w:rtl w:val="0"/>
          </w:rPr>
          <w:t xml:space="preserve">https://eur-lex.europa.eu/legal-content/EN/TXT/?uri=CELEX:32006R0320</w:t>
        </w:r>
      </w:hyperlink>
      <w:r w:rsidDel="00000000" w:rsidR="00000000" w:rsidRPr="00000000">
        <w:rPr>
          <w:rtl w:val="0"/>
        </w:rPr>
      </w:r>
    </w:p>
    <w:p w:rsidR="00000000" w:rsidDel="00000000" w:rsidP="00000000" w:rsidRDefault="00000000" w:rsidRPr="00000000" w14:paraId="000002CF">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Union. (2007). Regulation (EC) No 1523/2007 … banning … cat and dog fur … Official Journal, L 343, 1–4. </w:t>
      </w:r>
      <w:hyperlink r:id="rId129">
        <w:r w:rsidDel="00000000" w:rsidR="00000000" w:rsidRPr="00000000">
          <w:rPr>
            <w:u w:val="single"/>
            <w:rtl w:val="0"/>
          </w:rPr>
          <w:t xml:space="preserve">https://eur-lex.europa.eu/legal-content/EN/TXT/?uri=CELEX:32007R1523</w:t>
        </w:r>
      </w:hyperlink>
      <w:r w:rsidDel="00000000" w:rsidR="00000000" w:rsidRPr="00000000">
        <w:rPr>
          <w:rtl w:val="0"/>
        </w:rPr>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Union. (2009). Regulation (EC) No 1007/2009 … on trade in seal products. Official Journal, L 286, 36–39. </w:t>
      </w:r>
      <w:hyperlink r:id="rId130">
        <w:r w:rsidDel="00000000" w:rsidR="00000000" w:rsidRPr="00000000">
          <w:rPr>
            <w:u w:val="single"/>
            <w:rtl w:val="0"/>
          </w:rPr>
          <w:t xml:space="preserve">https://eur-lex.europa.eu/legal-content/EN/TXT/?uri=CELEX:32009R1007</w:t>
        </w:r>
      </w:hyperlink>
      <w:r w:rsidDel="00000000" w:rsidR="00000000" w:rsidRPr="00000000">
        <w:rPr>
          <w:rtl w:val="0"/>
        </w:rPr>
      </w:r>
    </w:p>
    <w:p w:rsidR="00000000" w:rsidDel="00000000" w:rsidP="00000000" w:rsidRDefault="00000000" w:rsidRPr="00000000" w14:paraId="000002D1">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Union. (2014). Regulation (EU) No 1143/2014 … invasive alien species. Official Journal, L 317, 35–55. </w:t>
      </w:r>
      <w:hyperlink r:id="rId131">
        <w:r w:rsidDel="00000000" w:rsidR="00000000" w:rsidRPr="00000000">
          <w:rPr>
            <w:u w:val="single"/>
            <w:rtl w:val="0"/>
          </w:rPr>
          <w:t xml:space="preserve">https://eur-lex.europa.eu/legal-content/EN/TXT/?uri=CELEX:32014R1143</w:t>
        </w:r>
      </w:hyperlink>
      <w:r w:rsidDel="00000000" w:rsidR="00000000" w:rsidRPr="00000000">
        <w:rPr>
          <w:rtl w:val="0"/>
        </w:rPr>
      </w:r>
    </w:p>
    <w:p w:rsidR="00000000" w:rsidDel="00000000" w:rsidP="00000000" w:rsidRDefault="00000000" w:rsidRPr="00000000" w14:paraId="000002D2">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European Union. (2021). Regulation (EU) 2021/1056 … establishing the Just Transition Fund. Official Journal, L 231, 1–20. </w:t>
      </w:r>
      <w:hyperlink r:id="rId132">
        <w:r w:rsidDel="00000000" w:rsidR="00000000" w:rsidRPr="00000000">
          <w:rPr>
            <w:u w:val="single"/>
            <w:rtl w:val="0"/>
          </w:rPr>
          <w:t xml:space="preserve">https://eur-lex.europa.eu/legal-content/EN/TXT/?uri=CELEX:32021R1056</w:t>
        </w:r>
      </w:hyperlink>
      <w:r w:rsidDel="00000000" w:rsidR="00000000" w:rsidRPr="00000000">
        <w:rPr>
          <w:rtl w:val="0"/>
        </w:rPr>
      </w:r>
    </w:p>
    <w:p w:rsidR="00000000" w:rsidDel="00000000" w:rsidP="00000000" w:rsidRDefault="00000000" w:rsidRPr="00000000" w14:paraId="000002D3">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Eurostat. (n.d.). HICP - annual data (average index and rate of change). https://ec.europa.eu/eurostat/databrowser/view/prc_hicp_aind/</w:t>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FIFUR (Finnish Fur Breeders’ Association). (2025). </w:t>
      </w:r>
      <w:r w:rsidDel="00000000" w:rsidR="00000000" w:rsidRPr="00000000">
        <w:rPr>
          <w:i w:val="1"/>
          <w:iCs w:val="1"/>
          <w:rtl w:val="0"/>
        </w:rPr>
        <w:t xml:space="preserve">Statistics 2025</w:t>
      </w:r>
      <w:r w:rsidDel="00000000" w:rsidR="00000000" w:rsidRPr="00000000">
        <w:rPr>
          <w:rtl w:val="0"/>
        </w:rPr>
        <w:t xml:space="preserve">. </w:t>
      </w:r>
      <w:hyperlink r:id="rId133">
        <w:r w:rsidDel="00000000" w:rsidR="00000000" w:rsidRPr="00000000">
          <w:rPr>
            <w:u w:val="single"/>
            <w:rtl w:val="0"/>
          </w:rPr>
          <w:t xml:space="preserve">https://fifur.fi/content/uploads/2025/09/FIFUR-Statistics-2025-EN.pdf</w:t>
        </w:r>
      </w:hyperlink>
      <w:r w:rsidDel="00000000" w:rsidR="00000000" w:rsidRPr="00000000">
        <w:rPr>
          <w:rtl w:val="0"/>
        </w:rPr>
        <w:t xml:space="preserve"> </w:t>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Fur Europe. (2015). </w:t>
      </w:r>
      <w:r w:rsidDel="00000000" w:rsidR="00000000" w:rsidRPr="00000000">
        <w:rPr>
          <w:i w:val="1"/>
          <w:iCs w:val="1"/>
          <w:rtl w:val="0"/>
        </w:rPr>
        <w:t xml:space="preserve">WelFur: Welfare assessment protocol for mink (2nd ed.)</w:t>
      </w:r>
      <w:r w:rsidDel="00000000" w:rsidR="00000000" w:rsidRPr="00000000">
        <w:rPr>
          <w:rtl w:val="0"/>
        </w:rPr>
        <w:t xml:space="preserve">. </w:t>
      </w:r>
      <w:hyperlink r:id="rId134">
        <w:r w:rsidDel="00000000" w:rsidR="00000000" w:rsidRPr="00000000">
          <w:rPr>
            <w:u w:val="single"/>
            <w:rtl w:val="0"/>
          </w:rPr>
          <w:t xml:space="preserve">https://www.sustainablefur.com/wp-content/uploads/2018/11/Mink_protocol_final_web_edition_light.pdf</w:t>
        </w:r>
      </w:hyperlink>
      <w:r w:rsidDel="00000000" w:rsidR="00000000" w:rsidRPr="00000000">
        <w:rPr>
          <w:rtl w:val="0"/>
        </w:rPr>
      </w:r>
    </w:p>
    <w:p w:rsidR="00000000" w:rsidDel="00000000" w:rsidP="00000000" w:rsidRDefault="00000000" w:rsidRPr="00000000" w14:paraId="000002D6">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Hameleers, R. (2026). As the EU mulls over a fur ban, the Greek state wants to support a new mink farm. </w:t>
      </w:r>
      <w:r w:rsidDel="00000000" w:rsidR="00000000" w:rsidRPr="00000000">
        <w:rPr>
          <w:i w:val="1"/>
          <w:iCs w:val="1"/>
          <w:rtl w:val="0"/>
        </w:rPr>
        <w:t xml:space="preserve">Euractiv</w:t>
      </w:r>
      <w:r w:rsidDel="00000000" w:rsidR="00000000" w:rsidRPr="00000000">
        <w:rPr>
          <w:rtl w:val="0"/>
        </w:rPr>
        <w:t xml:space="preserve">. </w:t>
      </w:r>
      <w:hyperlink r:id="rId135">
        <w:r w:rsidDel="00000000" w:rsidR="00000000" w:rsidRPr="00000000">
          <w:rPr>
            <w:u w:val="single"/>
            <w:rtl w:val="0"/>
          </w:rPr>
          <w:t xml:space="preserve">https://www.euractiv.com/opinion/as-the-eu-mulls-over-a-fur-ban-the-greek-state-wants-to-support-a-new-mink-farm/</w:t>
        </w:r>
      </w:hyperlink>
      <w:r w:rsidDel="00000000" w:rsidR="00000000" w:rsidRPr="00000000">
        <w:rPr>
          <w:rtl w:val="0"/>
        </w:rPr>
      </w:r>
    </w:p>
    <w:p w:rsidR="00000000" w:rsidDel="00000000" w:rsidP="00000000" w:rsidRDefault="00000000" w:rsidRPr="00000000" w14:paraId="000002D7">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Hansen, H. O. (2022). </w:t>
      </w:r>
      <w:r w:rsidDel="00000000" w:rsidR="00000000" w:rsidRPr="00000000">
        <w:rPr>
          <w:i w:val="1"/>
          <w:iCs w:val="1"/>
          <w:rtl w:val="0"/>
        </w:rPr>
        <w:t xml:space="preserve">Beregning af direkte og afledte erhvervs- og samfundsøkonomiske konsekvenser ved de smittebeskyttende tiltag i minkbesætninger</w:t>
      </w:r>
      <w:r w:rsidDel="00000000" w:rsidR="00000000" w:rsidRPr="00000000">
        <w:rPr>
          <w:rtl w:val="0"/>
        </w:rPr>
        <w:t xml:space="preserve"> [Calculation of the direct and indirect economic and socio-economic consequences of the biosecurity measures in mink herds]. IFRO Udredning No. 2022/17, Københavns Universitet. </w:t>
      </w:r>
      <w:hyperlink r:id="rId136">
        <w:r w:rsidDel="00000000" w:rsidR="00000000" w:rsidRPr="00000000">
          <w:rPr>
            <w:u w:val="single"/>
            <w:rtl w:val="0"/>
          </w:rPr>
          <w:t xml:space="preserve">https://researchprofiles.ku.dk/da/publications/beregning-af-direkte-og-afledte-erhvervs-og-samfunds%C3%B8konomiske-ko</w:t>
        </w:r>
      </w:hyperlink>
      <w:r w:rsidDel="00000000" w:rsidR="00000000" w:rsidRPr="00000000">
        <w:rPr>
          <w:rtl w:val="0"/>
        </w:rPr>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Hernesniemi, T. (2023). </w:t>
      </w:r>
      <w:r w:rsidDel="00000000" w:rsidR="00000000" w:rsidRPr="00000000">
        <w:rPr>
          <w:i w:val="1"/>
          <w:iCs w:val="1"/>
          <w:rtl w:val="0"/>
        </w:rPr>
        <w:t xml:space="preserve">Tuotantokustannus: kettu ja minkki</w:t>
      </w:r>
      <w:r w:rsidDel="00000000" w:rsidR="00000000" w:rsidRPr="00000000">
        <w:rPr>
          <w:rtl w:val="0"/>
        </w:rPr>
        <w:t xml:space="preserve"> [Production cost: blue fox and mink] [Data set]. Keski-Pohjanmaan koulutusyhtymä (KPEDU). </w:t>
      </w:r>
      <w:hyperlink r:id="rId137">
        <w:r w:rsidDel="00000000" w:rsidR="00000000" w:rsidRPr="00000000">
          <w:rPr>
            <w:u w:val="single"/>
            <w:rtl w:val="0"/>
          </w:rPr>
          <w:t xml:space="preserve">https://www.kpedu.fi/docs/default-source/projektisivustot/tietolinkki/tuotantokustannus-kettu-ja-minkki_2023-06-12.xlsx</w:t>
        </w:r>
      </w:hyperlink>
      <w:r w:rsidDel="00000000" w:rsidR="00000000" w:rsidRPr="00000000">
        <w:rPr>
          <w:rtl w:val="0"/>
        </w:rPr>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Hoge Raad der Nederlanden (Supreme Court of the Netherlands). (2016). Arrest ECLI:NL:HR:2016:2888, zaaknr. 16/00921 (Wet verbod pelsdierhouderij) [Judgment on the Fur Farming Prohibition Act], 16 December 2016. </w:t>
      </w:r>
      <w:hyperlink r:id="rId138">
        <w:r w:rsidDel="00000000" w:rsidR="00000000" w:rsidRPr="00000000">
          <w:rPr>
            <w:u w:val="single"/>
            <w:rtl w:val="0"/>
          </w:rPr>
          <w:t xml:space="preserve">https://uitspraken.rechtspraak.nl/details?id=ECLI:NL:HR:2016:2888</w:t>
        </w:r>
      </w:hyperlink>
      <w:r w:rsidDel="00000000" w:rsidR="00000000" w:rsidRPr="00000000">
        <w:rPr>
          <w:rtl w:val="0"/>
        </w:rPr>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Instituto para la Transición Justa. (2018). </w:t>
      </w:r>
      <w:r w:rsidDel="00000000" w:rsidR="00000000" w:rsidRPr="00000000">
        <w:rPr>
          <w:i w:val="1"/>
          <w:iCs w:val="1"/>
          <w:rtl w:val="0"/>
        </w:rPr>
        <w:t xml:space="preserve">Acuerdo Marco para una Transición Justa de la Minería del Carbón y el desarrollo sostenible de las comarcas mineras para el período 2019–2027</w:t>
      </w:r>
      <w:r w:rsidDel="00000000" w:rsidR="00000000" w:rsidRPr="00000000">
        <w:rPr>
          <w:rtl w:val="0"/>
        </w:rPr>
        <w:t xml:space="preserve"> [Framework Agreement for a Just Transition of Coal Mining and the Sustainable Development of Mining Regions, 2019–2027]. </w:t>
      </w:r>
      <w:hyperlink r:id="rId139">
        <w:r w:rsidDel="00000000" w:rsidR="00000000" w:rsidRPr="00000000">
          <w:rPr>
            <w:u w:val="single"/>
            <w:rtl w:val="0"/>
          </w:rPr>
          <w:t xml:space="preserve">https://www.transicionjusta.gob.es/</w:t>
        </w:r>
      </w:hyperlink>
      <w:r w:rsidDel="00000000" w:rsidR="00000000" w:rsidRPr="00000000">
        <w:rPr>
          <w:rtl w:val="0"/>
        </w:rPr>
      </w:r>
    </w:p>
    <w:p w:rsidR="00000000" w:rsidDel="00000000" w:rsidP="00000000" w:rsidRDefault="00000000" w:rsidRPr="00000000" w14:paraId="000002DB">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Ireland. (2022a). Prohibition of Fur Farming Act 2022 (No. 21 of 2022). </w:t>
      </w:r>
      <w:hyperlink r:id="rId140">
        <w:r w:rsidDel="00000000" w:rsidR="00000000" w:rsidRPr="00000000">
          <w:rPr>
            <w:u w:val="single"/>
            <w:rtl w:val="0"/>
          </w:rPr>
          <w:t xml:space="preserve">https://www.irishstatutebook.ie/eli/2022/act/21/</w:t>
        </w:r>
      </w:hyperlink>
      <w:r w:rsidDel="00000000" w:rsidR="00000000" w:rsidRPr="00000000">
        <w:rPr>
          <w:rtl w:val="0"/>
        </w:rPr>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Ireland. (2022b). S.I. No. 650/2022, Prohibition of Fur Farming Act 2022 (Compensation Scheme) Regulations 2022. </w:t>
      </w:r>
      <w:hyperlink r:id="rId141">
        <w:r w:rsidDel="00000000" w:rsidR="00000000" w:rsidRPr="00000000">
          <w:rPr>
            <w:u w:val="single"/>
            <w:rtl w:val="0"/>
          </w:rPr>
          <w:t xml:space="preserve">https://www.irishstatutebook.ie/eli/2022/si/650/</w:t>
        </w:r>
      </w:hyperlink>
      <w:r w:rsidDel="00000000" w:rsidR="00000000" w:rsidRPr="00000000">
        <w:rPr>
          <w:rtl w:val="0"/>
        </w:rPr>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KW Cages. (n.d.). Chinchilla cages [Manufacturer product listing]. Retrieved 11 August 2026, from </w:t>
      </w:r>
      <w:hyperlink r:id="rId142">
        <w:r w:rsidDel="00000000" w:rsidR="00000000" w:rsidRPr="00000000">
          <w:rPr>
            <w:u w:val="single"/>
            <w:rtl w:val="0"/>
          </w:rPr>
          <w:t xml:space="preserve">https://www.kwcages.com/cavy/other-rodent-cages/chinchilla.html</w:t>
        </w:r>
      </w:hyperlink>
      <w:r w:rsidDel="00000000" w:rsidR="00000000" w:rsidRPr="00000000">
        <w:rPr>
          <w:rtl w:val="0"/>
        </w:rPr>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Lietuvos Respublika. (2023). Gyvūnų gerovės ir apsaugos įstatymo Nr. VIII-500 pakeitimo įstatymas [Law amending the Law on the Welfare and Protection of Animals No. VIII-500; fur farming prohibited from 2027]. </w:t>
      </w:r>
      <w:hyperlink r:id="rId143">
        <w:r w:rsidDel="00000000" w:rsidR="00000000" w:rsidRPr="00000000">
          <w:rPr>
            <w:u w:val="single"/>
            <w:rtl w:val="0"/>
          </w:rPr>
          <w:t xml:space="preserve">https://www.e-tar.lt/</w:t>
        </w:r>
      </w:hyperlink>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Luke (Natural Resources Institute Finland). (2025). Valmistelussa olevan turkisasetuksen kustannuslaskelmien taustamuistio [Background memorandum on the cost calculations for the fur animal decree under preparation]. Finnish Ministry of Agriculture and Forestry. </w:t>
      </w:r>
      <w:hyperlink r:id="rId144">
        <w:r w:rsidDel="00000000" w:rsidR="00000000" w:rsidRPr="00000000">
          <w:rPr>
            <w:u w:val="single"/>
            <w:rtl w:val="0"/>
          </w:rPr>
          <w:t xml:space="preserve">https://mmm.fi/-/luonnos-uudeksi-turkiselainasetukseksi-lausunnolle</w:t>
        </w:r>
      </w:hyperlink>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Meagher, R. K., Ahloy Dallaire, J., Campbell, D. L. M., Ross, M., Møller, S. H., Hansen, S. W., Díez-León, M., Palme, R., &amp; Mason, G. J. (2014). Benefits of a ball and chain: Simple environmental enrichments improve welfare and reproductive success in farmed American mink (Neovison vison). </w:t>
      </w:r>
      <w:r w:rsidDel="00000000" w:rsidR="00000000" w:rsidRPr="00000000">
        <w:rPr>
          <w:i w:val="1"/>
          <w:iCs w:val="1"/>
          <w:rtl w:val="0"/>
        </w:rPr>
        <w:t xml:space="preserve">PLOS ONE</w:t>
      </w:r>
      <w:r w:rsidDel="00000000" w:rsidR="00000000" w:rsidRPr="00000000">
        <w:rPr>
          <w:rtl w:val="0"/>
        </w:rPr>
        <w:t xml:space="preserve">, 9(11), Article e110589. </w:t>
      </w:r>
      <w:hyperlink r:id="rId145">
        <w:r w:rsidDel="00000000" w:rsidR="00000000" w:rsidRPr="00000000">
          <w:rPr>
            <w:u w:val="single"/>
            <w:rtl w:val="0"/>
          </w:rPr>
          <w:t xml:space="preserve">https://doi.org/10.1371/journal.pone.0110589</w:t>
        </w:r>
      </w:hyperlink>
      <w:r w:rsidDel="00000000" w:rsidR="00000000" w:rsidRPr="00000000">
        <w:rPr>
          <w:rtl w:val="0"/>
        </w:rPr>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Ministerstvo životního prostředí České republiky. (2021). </w:t>
      </w:r>
      <w:r w:rsidDel="00000000" w:rsidR="00000000" w:rsidRPr="00000000">
        <w:rPr>
          <w:i w:val="1"/>
          <w:iCs w:val="1"/>
          <w:rtl w:val="0"/>
        </w:rPr>
        <w:t xml:space="preserve">Operační program Spravedlivá transformace 2021–2027</w:t>
      </w:r>
      <w:r w:rsidDel="00000000" w:rsidR="00000000" w:rsidRPr="00000000">
        <w:rPr>
          <w:rtl w:val="0"/>
        </w:rPr>
        <w:t xml:space="preserve"> [Just Transition Operational Programme 2021–2027]. </w:t>
      </w:r>
      <w:hyperlink r:id="rId146">
        <w:r w:rsidDel="00000000" w:rsidR="00000000" w:rsidRPr="00000000">
          <w:rPr>
            <w:u w:val="single"/>
            <w:rtl w:val="0"/>
          </w:rPr>
          <w:t xml:space="preserve">https://www.opst.cz/</w:t>
        </w:r>
      </w:hyperlink>
      <w:r w:rsidDel="00000000" w:rsidR="00000000" w:rsidRPr="00000000">
        <w:rPr>
          <w:rtl w:val="0"/>
        </w:rPr>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MMM (Finnish Ministry of Agriculture and Forestry). (2025a). Valtioneuvoston asetus turkiseläinten hyvinvoinnista [Government Decree on the Welfare of Fur Animals] [Draft decree, consultation VN/14432/2025]. </w:t>
      </w:r>
      <w:hyperlink r:id="rId147">
        <w:r w:rsidDel="00000000" w:rsidR="00000000" w:rsidRPr="00000000">
          <w:rPr>
            <w:u w:val="single"/>
            <w:rtl w:val="0"/>
          </w:rPr>
          <w:t xml:space="preserve">https://mmm.fi/-/luonnos-uudeksi-turkiselainasetukseksi-lausunnolle</w:t>
        </w:r>
      </w:hyperlink>
      <w:r w:rsidDel="00000000" w:rsidR="00000000" w:rsidRPr="00000000">
        <w:rPr>
          <w:rtl w:val="0"/>
        </w:rPr>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MMM (Finnish Ministry of Agriculture and Forestry). (2025b). Ehdotus valtioneuvoston asetukseksi turkiseläinten hyvinvoinnista [Proposal for a Government Decree on the Welfare of Fur Animals] [Explanatory memorandum, 22 May 2025] (VN/14432/2025). </w:t>
      </w:r>
      <w:hyperlink r:id="rId148">
        <w:r w:rsidDel="00000000" w:rsidR="00000000" w:rsidRPr="00000000">
          <w:rPr>
            <w:u w:val="single"/>
            <w:rtl w:val="0"/>
          </w:rPr>
          <w:t xml:space="preserve">https://mmm.fi/documents/1410837/0/VN_14432_2025-MMM-5%20Muistio%208512007_8_0.pdf</w:t>
        </w:r>
      </w:hyperlink>
      <w:r w:rsidDel="00000000" w:rsidR="00000000" w:rsidRPr="00000000">
        <w:rPr>
          <w:rtl w:val="0"/>
        </w:rPr>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Office of the Parliamentary Ombudsman. (2025, May 28). </w:t>
      </w:r>
      <w:r w:rsidDel="00000000" w:rsidR="00000000" w:rsidRPr="00000000">
        <w:rPr>
          <w:i w:val="1"/>
          <w:iCs w:val="1"/>
          <w:rtl w:val="0"/>
        </w:rPr>
        <w:t xml:space="preserve">Tarkastus: Lintuinfluenssan torjunta, Ruokavirasto 20.3.2024</w:t>
      </w:r>
      <w:r w:rsidDel="00000000" w:rsidR="00000000" w:rsidRPr="00000000">
        <w:rPr>
          <w:rtl w:val="0"/>
        </w:rPr>
        <w:t xml:space="preserve"> [Inspection: Avian influenza control, Finnish Food Authority, 20 March 2024] (EOAK/3/2024). </w:t>
      </w:r>
      <w:hyperlink r:id="rId149">
        <w:r w:rsidDel="00000000" w:rsidR="00000000" w:rsidRPr="00000000">
          <w:rPr>
            <w:u w:val="single"/>
            <w:rtl w:val="0"/>
          </w:rPr>
          <w:t xml:space="preserve">https://oikeusasiamies.fi/documents/235872516/250541620/eoa-3-2024.pdf</w:t>
        </w:r>
      </w:hyperlink>
      <w:r w:rsidDel="00000000" w:rsidR="00000000" w:rsidRPr="00000000">
        <w:rPr>
          <w:rtl w:val="0"/>
        </w:rPr>
      </w:r>
    </w:p>
    <w:p w:rsidR="00000000" w:rsidDel="00000000" w:rsidP="00000000" w:rsidRDefault="00000000" w:rsidRPr="00000000" w14:paraId="000002E5">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Oikeuskansleri (Chancellor of Justice of Finland). (2026, July 21). Muistio ehdotuksesta valtioneuvoston asetukseksi turkiseläinten hyvinvoinnista [Memorandum on the proposal for a Government Decree on the Welfare of Fur Animals] (OKV/2545/23/2025). </w:t>
      </w:r>
    </w:p>
    <w:p w:rsidR="00000000" w:rsidDel="00000000" w:rsidP="00000000" w:rsidRDefault="00000000" w:rsidRPr="00000000" w14:paraId="000002E6">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Regeringskansliet (Government Offices of Sweden). (2023, September). </w:t>
      </w:r>
      <w:r w:rsidDel="00000000" w:rsidR="00000000" w:rsidRPr="00000000">
        <w:rPr>
          <w:i w:val="1"/>
          <w:iCs w:val="1"/>
          <w:rtl w:val="0"/>
        </w:rPr>
        <w:t xml:space="preserve">Ekonomiskt stöd för att avveckla minkuppfödning</w:t>
      </w:r>
      <w:r w:rsidDel="00000000" w:rsidR="00000000" w:rsidRPr="00000000">
        <w:rPr>
          <w:rtl w:val="0"/>
        </w:rPr>
        <w:t xml:space="preserve"> [Financial support for phasing out mink farming] [SEK 180 million; administered by Jordbruksverket; completion by 30 June 2025]. </w:t>
      </w:r>
      <w:hyperlink r:id="rId150">
        <w:r w:rsidDel="00000000" w:rsidR="00000000" w:rsidRPr="00000000">
          <w:rPr>
            <w:u w:val="single"/>
            <w:rtl w:val="0"/>
          </w:rPr>
          <w:t xml:space="preserve">https://www.regeringen.se/pressmeddelanden/2023/09/ekonomiskt-stod-for-att-avveckla-minkuppfodning/</w:t>
        </w:r>
      </w:hyperlink>
      <w:r w:rsidDel="00000000" w:rsidR="00000000" w:rsidRPr="00000000">
        <w:rPr>
          <w:rtl w:val="0"/>
        </w:rPr>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Repubblica Italiana. (2021). Legge 30 dicembre 2021, n. 234, art. 1, commi 980–984 [Law No. 234 of 30 December 2021, State Budget for 2022; ban on farming animals for fur]. Gazzetta Ufficiale n. 310, 31 December 2021, S.O. n. 49. </w:t>
      </w:r>
      <w:hyperlink r:id="rId151">
        <w:r w:rsidDel="00000000" w:rsidR="00000000" w:rsidRPr="00000000">
          <w:rPr>
            <w:u w:val="single"/>
            <w:rtl w:val="0"/>
          </w:rPr>
          <w:t xml:space="preserve">https://www.gazzettaufficiale.it/eli/id/2021/12/31/21G00256/sg</w:t>
        </w:r>
      </w:hyperlink>
      <w:r w:rsidDel="00000000" w:rsidR="00000000" w:rsidRPr="00000000">
        <w:rPr>
          <w:rtl w:val="0"/>
        </w:rPr>
      </w:r>
    </w:p>
    <w:p w:rsidR="00000000" w:rsidDel="00000000" w:rsidP="00000000" w:rsidRDefault="00000000" w:rsidRPr="00000000" w14:paraId="000002E8">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Republik Österreich. (2004). 2. Tierhaltungsverordnung, BGBl. II Nr. 486/2004 (idF BGBl. II Nr. 144/2026, in force from 19 June 2026), Anlage 1 [2nd Animal Husbandry Ordinance]. Rechtsinformationssystem des Bundes (RIS). </w:t>
      </w:r>
      <w:hyperlink r:id="rId152">
        <w:r w:rsidDel="00000000" w:rsidR="00000000" w:rsidRPr="00000000">
          <w:rPr>
            <w:u w:val="single"/>
            <w:rtl w:val="0"/>
          </w:rPr>
          <w:t xml:space="preserve">https://www.ris.bka.gv.at/NormDokument.wxe?Abfrage=Bundesnormen&amp;Gesetzesnummer=20003860&amp;Anlage=1</w:t>
        </w:r>
      </w:hyperlink>
      <w:r w:rsidDel="00000000" w:rsidR="00000000" w:rsidRPr="00000000">
        <w:rPr>
          <w:rtl w:val="0"/>
        </w:rPr>
      </w:r>
    </w:p>
    <w:p w:rsidR="00000000" w:rsidDel="00000000" w:rsidP="00000000" w:rsidRDefault="00000000" w:rsidRPr="00000000" w14:paraId="000002E9">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Rzeczpospolita Polska. (2025). Ustawa z dnia 7 listopada 2025 r. o zmianie ustawy o ochronie zwierząt, Dziennik Ustaw 2025 poz. 1696 [Act of 7 November 2025 amending the Act on the Protection of Animals; in force 19 December 2025]. </w:t>
      </w:r>
      <w:hyperlink r:id="rId153">
        <w:r w:rsidDel="00000000" w:rsidR="00000000" w:rsidRPr="00000000">
          <w:rPr>
            <w:u w:val="single"/>
            <w:rtl w:val="0"/>
          </w:rPr>
          <w:t xml:space="preserve">https://dziennikustaw.gov.pl/D2025000169601.pdf</w:t>
        </w:r>
      </w:hyperlink>
      <w:r w:rsidDel="00000000" w:rsidR="00000000" w:rsidRPr="00000000">
        <w:rPr>
          <w:rtl w:val="0"/>
        </w:rPr>
      </w:r>
    </w:p>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Satversmes tiesa [Constitutional Court of the Republic of Latvia]. (2024, April 11). </w:t>
      </w:r>
      <w:r w:rsidDel="00000000" w:rsidR="00000000" w:rsidRPr="00000000">
        <w:rPr>
          <w:i w:val="1"/>
          <w:iCs w:val="1"/>
          <w:rtl w:val="0"/>
        </w:rPr>
        <w:t xml:space="preserve">Par 2022. gada 22. septembra likuma “Grozījumi Dzīvnieku aizsardzības likumā” 2. un 3. panta atbilstību Latvijas Republikas Satversmes 1. pantam, 105. panta pirmajam un trešajam teikumam un Līguma par Eiropas Savienības darbību 49. pantam</w:t>
      </w:r>
      <w:r w:rsidDel="00000000" w:rsidR="00000000" w:rsidRPr="00000000">
        <w:rPr>
          <w:rtl w:val="0"/>
        </w:rPr>
        <w:t xml:space="preserve"> [On the compliance of Sections 2 and 3 of the law of 22 September 2022 “Amendments to the Animal Protection Law” with Section 1, the first and third sentences of Section 105 of the Constitution of the Republic of Latvia and Article 49 of the Treaty on the Functioning of the European Union] (Lieta Nr. 2023-09-0106). </w:t>
      </w:r>
      <w:r w:rsidDel="00000000" w:rsidR="00000000" w:rsidRPr="00000000">
        <w:rPr>
          <w:i w:val="1"/>
          <w:iCs w:val="1"/>
          <w:rtl w:val="0"/>
        </w:rPr>
        <w:t xml:space="preserve">Latvijas Vēstnesis</w:t>
      </w:r>
      <w:r w:rsidDel="00000000" w:rsidR="00000000" w:rsidRPr="00000000">
        <w:rPr>
          <w:rtl w:val="0"/>
        </w:rPr>
        <w:t xml:space="preserve">, (72).</w:t>
      </w:r>
      <w:hyperlink r:id="rId154">
        <w:r w:rsidDel="00000000" w:rsidR="00000000" w:rsidRPr="00000000">
          <w:rPr>
            <w:rtl w:val="0"/>
          </w:rPr>
          <w:t xml:space="preserve"> </w:t>
        </w:r>
      </w:hyperlink>
      <w:hyperlink r:id="rId155">
        <w:r w:rsidDel="00000000" w:rsidR="00000000" w:rsidRPr="00000000">
          <w:rPr>
            <w:u w:val="single"/>
            <w:rtl w:val="0"/>
          </w:rPr>
          <w:t xml:space="preserve">https://likumi.lv/ta/id/351204</w:t>
        </w:r>
      </w:hyperlink>
      <w:r w:rsidDel="00000000" w:rsidR="00000000" w:rsidRPr="00000000">
        <w:rPr>
          <w:rtl w:val="0"/>
        </w:rPr>
        <w:t xml:space="preserve"> </w:t>
      </w:r>
    </w:p>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Schweizerischer Bundesrat. (2008). Tierschutzverordnung vom 23. April 2008 (TSchV; SR 455.1), Anhang 2 (Stand am 1. Februar 2022) [Animal Welfare Ordinance]. Fedlex. </w:t>
      </w:r>
      <w:hyperlink r:id="rId156">
        <w:r w:rsidDel="00000000" w:rsidR="00000000" w:rsidRPr="00000000">
          <w:rPr>
            <w:u w:val="single"/>
            <w:rtl w:val="0"/>
          </w:rPr>
          <w:t xml:space="preserve">https://www.fedlex.admin.ch/eli/cc/2008/416/de</w:t>
        </w:r>
      </w:hyperlink>
      <w:r w:rsidDel="00000000" w:rsidR="00000000" w:rsidRPr="00000000">
        <w:rPr>
          <w:rtl w:val="0"/>
        </w:rPr>
      </w:r>
    </w:p>
    <w:p w:rsidR="00000000" w:rsidDel="00000000" w:rsidP="00000000" w:rsidRDefault="00000000" w:rsidRPr="00000000" w14:paraId="000002EC">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Skatteforvaltningen (Danish Tax Administration). (2026). </w:t>
      </w:r>
      <w:r w:rsidDel="00000000" w:rsidR="00000000" w:rsidRPr="00000000">
        <w:rPr>
          <w:i w:val="1"/>
          <w:iCs w:val="1"/>
          <w:rtl w:val="0"/>
        </w:rPr>
        <w:t xml:space="preserve">Den juridiske vejledning 2026-2, C.C.2.4.4.4: Afskrivningsmetoder, bygninger og installationer</w:t>
      </w:r>
      <w:r w:rsidDel="00000000" w:rsidR="00000000" w:rsidRPr="00000000">
        <w:rPr>
          <w:rtl w:val="0"/>
        </w:rPr>
        <w:t xml:space="preserve"> [Legal guidance: depreciation methods for buildings and installations]. </w:t>
      </w:r>
      <w:hyperlink r:id="rId157">
        <w:r w:rsidDel="00000000" w:rsidR="00000000" w:rsidRPr="00000000">
          <w:rPr>
            <w:u w:val="single"/>
            <w:rtl w:val="0"/>
          </w:rPr>
          <w:t xml:space="preserve">https://info.skat.dk/data.aspx?oid=2083987</w:t>
        </w:r>
      </w:hyperlink>
      <w:r w:rsidDel="00000000" w:rsidR="00000000" w:rsidRPr="00000000">
        <w:rPr>
          <w:rtl w:val="0"/>
        </w:rPr>
      </w:r>
    </w:p>
    <w:p w:rsidR="00000000" w:rsidDel="00000000" w:rsidP="00000000" w:rsidRDefault="00000000" w:rsidRPr="00000000" w14:paraId="000002ED">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Statens jordbruksverk (Swedish Board of Agriculture). (2019). Statens jordbruksverks föreskrifter och allmänna råd om uppfödning och hållande av pälsdjur [Regulations and general advice on the breeding and keeping of fur animals] (SJVFS 2019:16, Saknr L 103). </w:t>
      </w:r>
      <w:hyperlink r:id="rId158">
        <w:r w:rsidDel="00000000" w:rsidR="00000000" w:rsidRPr="00000000">
          <w:rPr>
            <w:u w:val="single"/>
            <w:rtl w:val="0"/>
          </w:rPr>
          <w:t xml:space="preserve">https://lagen.nu/sjvfs/2019:16</w:t>
        </w:r>
      </w:hyperlink>
      <w:r w:rsidDel="00000000" w:rsidR="00000000" w:rsidRPr="00000000">
        <w:rPr>
          <w:rtl w:val="0"/>
        </w:rPr>
      </w:r>
    </w:p>
    <w:p w:rsidR="00000000" w:rsidDel="00000000" w:rsidP="00000000" w:rsidRDefault="00000000" w:rsidRPr="00000000" w14:paraId="000002EE">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Styrelsen for Grøn Arealomlægning og Vandmiljø (Danish Agency for Green Land Conversion and Water Environment). (2024). </w:t>
      </w:r>
      <w:r w:rsidDel="00000000" w:rsidR="00000000" w:rsidRPr="00000000">
        <w:rPr>
          <w:i w:val="1"/>
          <w:iCs w:val="1"/>
          <w:rtl w:val="0"/>
        </w:rPr>
        <w:t xml:space="preserve">Husdyrvejledningen … kapitel 16, Revurdering af godkendelser (§§ 48–49)</w:t>
      </w:r>
      <w:r w:rsidDel="00000000" w:rsidR="00000000" w:rsidRPr="00000000">
        <w:rPr>
          <w:rtl w:val="0"/>
        </w:rPr>
        <w:t xml:space="preserve"> [Livestock permitting guidance … chapter 16, Review of approvals]. Version 9, 10 December 2024. </w:t>
      </w:r>
      <w:hyperlink r:id="rId159">
        <w:r w:rsidDel="00000000" w:rsidR="00000000" w:rsidRPr="00000000">
          <w:rPr>
            <w:u w:val="single"/>
            <w:rtl w:val="0"/>
          </w:rPr>
          <w:t xml:space="preserve">https://husdyrvejledning.dk/vejledning-til-bekendtgoerelserne/husdyrgodkendelsesbekendtgoerelsen/16-revurdering-af-godkendelser-48-49-og-hbl-40-41-43-a</w:t>
        </w:r>
      </w:hyperlink>
      <w:r w:rsidDel="00000000" w:rsidR="00000000" w:rsidRPr="00000000">
        <w:rPr>
          <w:rtl w:val="0"/>
        </w:rPr>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TG-International (Treuhandgesellschaft für Beratung und Management mbH). (2014). </w:t>
      </w:r>
      <w:r w:rsidDel="00000000" w:rsidR="00000000" w:rsidRPr="00000000">
        <w:rPr>
          <w:i w:val="1"/>
          <w:iCs w:val="1"/>
          <w:rtl w:val="0"/>
        </w:rPr>
        <w:t xml:space="preserve">Sachverständigengutachten über die Wirtschaftlichkeit von Nerztierfarmen in Deutschland</w:t>
      </w:r>
      <w:r w:rsidDel="00000000" w:rsidR="00000000" w:rsidRPr="00000000">
        <w:rPr>
          <w:rtl w:val="0"/>
        </w:rPr>
        <w:t xml:space="preserve"> [Expert report on the economic viability of mink farms in Germany]. Prepared for the Schleswig-Holsteinisches Oberverwaltungsgericht, 25 April 2014.</w:t>
      </w:r>
    </w:p>
    <w:p w:rsidR="00000000" w:rsidDel="00000000" w:rsidP="00000000" w:rsidRDefault="00000000" w:rsidRPr="00000000" w14:paraId="000002F0">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Valtioneuvosto (Finnish Government). (2008). </w:t>
      </w:r>
      <w:r w:rsidDel="00000000" w:rsidR="00000000" w:rsidRPr="00000000">
        <w:rPr>
          <w:i w:val="1"/>
          <w:iCs w:val="1"/>
          <w:rtl w:val="0"/>
        </w:rPr>
        <w:t xml:space="preserve">Investointitukea maatilojen lämpökeskuksiin ja turkistarhaukseen</w:t>
      </w:r>
      <w:r w:rsidDel="00000000" w:rsidR="00000000" w:rsidRPr="00000000">
        <w:rPr>
          <w:rtl w:val="0"/>
        </w:rPr>
        <w:t xml:space="preserve"> [Investment aid for farm heating plants and fur farming] [Press release, 17 July 2008]. </w:t>
      </w:r>
      <w:hyperlink r:id="rId160">
        <w:r w:rsidDel="00000000" w:rsidR="00000000" w:rsidRPr="00000000">
          <w:rPr>
            <w:u w:val="single"/>
            <w:rtl w:val="0"/>
          </w:rPr>
          <w:t xml:space="preserve">https://valtioneuvosto.fi/-/1410837/investointitukea-maatilojen-lampokeskuksiin-ja-turkistarhaukseen</w:t>
        </w:r>
      </w:hyperlink>
      <w:r w:rsidDel="00000000" w:rsidR="00000000" w:rsidRPr="00000000">
        <w:rPr>
          <w:rtl w:val="0"/>
        </w:rPr>
      </w:r>
    </w:p>
    <w:p w:rsidR="00000000" w:rsidDel="00000000" w:rsidP="00000000" w:rsidRDefault="00000000" w:rsidRPr="00000000" w14:paraId="000002F1">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Valtioneuvosto (Finnish Government). (2011). Valtioneuvoston asetus turkiseläinten suojelusta 1084/2011 [Government Decree on the Protection of Fur Animals 1084/2011]. Finlex. </w:t>
      </w:r>
      <w:hyperlink r:id="rId161">
        <w:r w:rsidDel="00000000" w:rsidR="00000000" w:rsidRPr="00000000">
          <w:rPr>
            <w:u w:val="single"/>
            <w:rtl w:val="0"/>
          </w:rPr>
          <w:t xml:space="preserve">https://www.finlex.fi/fi/laki/alkup/2011/20111084</w:t>
        </w:r>
      </w:hyperlink>
      <w:r w:rsidDel="00000000" w:rsidR="00000000" w:rsidRPr="00000000">
        <w:rPr>
          <w:rtl w:val="0"/>
        </w:rPr>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Vlaams Gewest. (2019). Decreet van 22 maart 2019 houdende wijziging van de wet van 14 augustus 1986 betreffende de bescherming en het welzijn der dieren [Decree of 22 March 2019 amending the Act of 14 August 1986 on the Protection and Welfare of Animals; fur-farming ban, cessation by 30 November 2023]. </w:t>
      </w:r>
      <w:hyperlink r:id="rId162">
        <w:r w:rsidDel="00000000" w:rsidR="00000000" w:rsidRPr="00000000">
          <w:rPr>
            <w:u w:val="single"/>
            <w:rtl w:val="0"/>
          </w:rPr>
          <w:t xml:space="preserve">https://codex.vlaanderen.be/</w:t>
        </w:r>
      </w:hyperlink>
      <w:r w:rsidDel="00000000" w:rsidR="00000000" w:rsidRPr="00000000">
        <w:rPr>
          <w:rtl w:val="0"/>
        </w:rPr>
      </w:r>
    </w:p>
    <w:p w:rsidR="00000000" w:rsidDel="00000000" w:rsidP="00000000" w:rsidRDefault="00000000" w:rsidRPr="00000000" w14:paraId="000002F3">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Vlaams Gewest. (2020). Besluit van de Vlaamse Regering van 15 mei 2020 tot regeling van de vergoeding bij de bedrijfsstopzetting en bedrijfsreconversie van de pelsdierhouderijen en de eenden- of ganzenhouderijen [Decree of 15 May 2020 governing compensation for the cessation and reconversion of fur-animal and duck- or goose-farming holdings]. </w:t>
      </w:r>
      <w:hyperlink r:id="rId163">
        <w:r w:rsidDel="00000000" w:rsidR="00000000" w:rsidRPr="00000000">
          <w:rPr>
            <w:u w:val="single"/>
            <w:rtl w:val="0"/>
          </w:rPr>
          <w:t xml:space="preserve">https://codex.vlaanderen.be/PrintDocument.ashx?id=1033066</w:t>
        </w:r>
      </w:hyperlink>
      <w:r w:rsidDel="00000000" w:rsidR="00000000" w:rsidRPr="00000000">
        <w:rPr>
          <w:rtl w:val="0"/>
        </w:rPr>
      </w:r>
    </w:p>
    <w:p w:rsidR="00000000" w:rsidDel="00000000" w:rsidP="00000000" w:rsidRDefault="00000000" w:rsidRPr="00000000" w14:paraId="000002F4">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World Trade Organization. (2014). </w:t>
      </w:r>
      <w:r w:rsidDel="00000000" w:rsidR="00000000" w:rsidRPr="00000000">
        <w:rPr>
          <w:i w:val="1"/>
          <w:iCs w:val="1"/>
          <w:rtl w:val="0"/>
        </w:rPr>
        <w:t xml:space="preserve">European Communities – Measures Prohibiting the Importation and Marketing of Seal Products (WT/DS400/AB/R, WT/DS401/AB/R)</w:t>
      </w:r>
      <w:r w:rsidDel="00000000" w:rsidR="00000000" w:rsidRPr="00000000">
        <w:rPr>
          <w:rtl w:val="0"/>
        </w:rPr>
        <w:t xml:space="preserve"> [Appellate Body report, adopted 18 June 2014]. </w:t>
      </w:r>
      <w:hyperlink r:id="rId164">
        <w:r w:rsidDel="00000000" w:rsidR="00000000" w:rsidRPr="00000000">
          <w:rPr>
            <w:u w:val="single"/>
            <w:rtl w:val="0"/>
          </w:rPr>
          <w:t xml:space="preserve">https://www.wto.org/english/tratop_e/dispu_e/cases_e/ds400_e.htm</w:t>
        </w:r>
      </w:hyperlink>
      <w:r w:rsidDel="00000000" w:rsidR="00000000" w:rsidRPr="00000000">
        <w:rPr>
          <w:rtl w:val="0"/>
        </w:rPr>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after="200" w:line="240" w:lineRule="auto"/>
        <w:ind w:left="720" w:hanging="720"/>
        <w:rPr/>
      </w:pPr>
      <w:r w:rsidDel="00000000" w:rsidR="00000000" w:rsidRPr="00000000">
        <w:rPr>
          <w:rtl w:val="0"/>
        </w:rPr>
        <w:t xml:space="preserve">Yle Uutiset. (2009). Hallitus kiirehtii turkistarhojen häkkien korjauksia [The government presses for repairs to fur farm cages]. </w:t>
      </w:r>
      <w:r w:rsidDel="00000000" w:rsidR="00000000" w:rsidRPr="00000000">
        <w:rPr>
          <w:i w:val="1"/>
          <w:iCs w:val="1"/>
          <w:rtl w:val="0"/>
        </w:rPr>
        <w:t xml:space="preserve">Yle Uutiset</w:t>
      </w:r>
      <w:r w:rsidDel="00000000" w:rsidR="00000000" w:rsidRPr="00000000">
        <w:rPr>
          <w:rtl w:val="0"/>
        </w:rPr>
        <w:t xml:space="preserve">, 29 December 2009. </w:t>
      </w:r>
      <w:hyperlink r:id="rId165">
        <w:r w:rsidDel="00000000" w:rsidR="00000000" w:rsidRPr="00000000">
          <w:rPr>
            <w:u w:val="single"/>
            <w:rtl w:val="0"/>
          </w:rPr>
          <w:t xml:space="preserve">https://yle.fi/a/3-6060521</w:t>
        </w:r>
      </w:hyperlink>
      <w:r w:rsidDel="00000000" w:rsidR="00000000" w:rsidRPr="00000000">
        <w:rPr>
          <w:rtl w:val="0"/>
        </w:rPr>
      </w:r>
    </w:p>
    <w:p w:rsidR="00000000" w:rsidDel="00000000" w:rsidP="00000000" w:rsidRDefault="00000000" w:rsidRPr="00000000" w14:paraId="000002F6">
      <w:pPr>
        <w:pStyle w:val="Heading1"/>
        <w:spacing w:before="0" w:lineRule="auto"/>
        <w:rPr>
          <w:rFonts w:ascii="Crimson Pro" w:cs="Crimson Pro" w:eastAsia="Crimson Pro" w:hAnsi="Crimson Pro"/>
          <w:b w:val="0"/>
          <w:bCs w:val="0"/>
          <w:sz w:val="22"/>
          <w:szCs w:val="22"/>
        </w:rPr>
      </w:pPr>
      <w:bookmarkStart w:colFirst="0" w:colLast="0" w:name="_heading=h.ijsozefva9lc" w:id="63"/>
      <w:bookmarkEnd w:id="63"/>
      <w:r w:rsidDel="00000000" w:rsidR="00000000" w:rsidRPr="00000000">
        <w:br w:type="page"/>
      </w:r>
      <w:r w:rsidDel="00000000" w:rsidR="00000000" w:rsidRPr="00000000">
        <w:rPr>
          <w:rtl w:val="0"/>
        </w:rPr>
      </w:r>
    </w:p>
    <w:bookmarkStart w:colFirst="0" w:colLast="0" w:name="bookmark=id.gdhlscqo1dpw" w:id="64"/>
    <w:bookmarkEnd w:id="64"/>
    <w:p w:rsidR="00000000" w:rsidDel="00000000" w:rsidP="00000000" w:rsidRDefault="00000000" w:rsidRPr="00000000" w14:paraId="000002F7">
      <w:pPr>
        <w:pStyle w:val="Heading1"/>
        <w:spacing w:before="0" w:lineRule="auto"/>
        <w:rPr>
          <w:rFonts w:ascii="Lexend" w:cs="Lexend" w:eastAsia="Lexend" w:hAnsi="Lexend"/>
        </w:rPr>
      </w:pPr>
      <w:bookmarkStart w:colFirst="0" w:colLast="0" w:name="_heading=h.j6zwz99ljq23" w:id="65"/>
      <w:bookmarkEnd w:id="65"/>
      <w:r w:rsidDel="00000000" w:rsidR="00000000" w:rsidRPr="00000000">
        <w:rPr>
          <w:rFonts w:ascii="Lexend" w:cs="Lexend" w:eastAsia="Lexend" w:hAnsi="Lexend"/>
          <w:rtl w:val="0"/>
        </w:rPr>
        <w:t xml:space="preserve">Appendix</w:t>
      </w:r>
    </w:p>
    <w:bookmarkStart w:colFirst="0" w:colLast="0" w:name="bookmark=id.6nplr7ppbbhj" w:id="66"/>
    <w:bookmarkEnd w:id="66"/>
    <w:p w:rsidR="00000000" w:rsidDel="00000000" w:rsidP="00000000" w:rsidRDefault="00000000" w:rsidRPr="00000000" w14:paraId="000002F8">
      <w:pPr>
        <w:pStyle w:val="Heading2"/>
        <w:rPr/>
      </w:pPr>
      <w:bookmarkStart w:colFirst="0" w:colLast="0" w:name="_heading=h.vmy395hgugy4" w:id="67"/>
      <w:bookmarkEnd w:id="67"/>
      <w:r w:rsidDel="00000000" w:rsidR="00000000" w:rsidRPr="00000000">
        <w:rPr>
          <w:rtl w:val="0"/>
        </w:rPr>
        <w:t xml:space="preserve">A.1 Costing method for new standards</w:t>
      </w:r>
    </w:p>
    <w:p w:rsidR="00000000" w:rsidDel="00000000" w:rsidP="00000000" w:rsidRDefault="00000000" w:rsidRPr="00000000" w14:paraId="000002F9">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Each standard is expressed as a required floor area per pelt on a herd-weighted basis. The existing shade-house stock is assumed to be converted using the Finnish unit costs reported by Luke (</w:t>
      </w:r>
      <w:hyperlink r:id="rId166">
        <w:r w:rsidDel="00000000" w:rsidR="00000000" w:rsidRPr="00000000">
          <w:rPr>
            <w:u w:val="single"/>
            <w:rtl w:val="0"/>
          </w:rPr>
          <w:t xml:space="preserve">2025</w:t>
        </w:r>
      </w:hyperlink>
      <w:r w:rsidDel="00000000" w:rsidR="00000000" w:rsidRPr="00000000">
        <w:rPr>
          <w:rtl w:val="0"/>
        </w:rPr>
        <w:t xml:space="preserve">). The resulting production capacity is used as the output basis. Investment costs are annualised over the assumed asset life using a 3% social discount rate (</w:t>
      </w:r>
      <w:hyperlink r:id="rId167">
        <w:r w:rsidDel="00000000" w:rsidR="00000000" w:rsidRPr="00000000">
          <w:rPr>
            <w:u w:val="single"/>
            <w:rtl w:val="0"/>
          </w:rPr>
          <w:t xml:space="preserve">European Commission, 2025</w:t>
        </w:r>
      </w:hyperlink>
      <w:r w:rsidDel="00000000" w:rsidR="00000000" w:rsidRPr="00000000">
        <w:rPr>
          <w:rtl w:val="0"/>
        </w:rPr>
        <w:t xml:space="preserve">), and the break-even price is calculated as annualised capital cost plus production cost.</w:t>
      </w: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rPr/>
      </w:pPr>
      <w:r w:rsidDel="00000000" w:rsidR="00000000" w:rsidRPr="00000000">
        <w:rPr>
          <w:rtl w:val="0"/>
        </w:rPr>
        <w:t xml:space="preserve">Production is assumed to be the same across standards within each scenario. Each reported break-even estimate should be treated as a lower bound because welfare features for which unit costs are unavailable are costed separately and excluded from the reported minimum capital requirement.</w:t>
      </w:r>
    </w:p>
    <w:p w:rsidR="00000000" w:rsidDel="00000000" w:rsidP="00000000" w:rsidRDefault="00000000" w:rsidRPr="00000000" w14:paraId="000002FB">
      <w:pPr>
        <w:pBdr>
          <w:top w:space="0" w:sz="0" w:val="nil"/>
          <w:left w:space="0" w:sz="0" w:val="nil"/>
          <w:bottom w:space="0" w:sz="0" w:val="nil"/>
          <w:right w:space="0" w:sz="0" w:val="nil"/>
          <w:between w:space="0" w:sz="0" w:val="nil"/>
        </w:pBdr>
        <w:rPr/>
      </w:pPr>
      <w:r w:rsidDel="00000000" w:rsidR="00000000" w:rsidRPr="00000000">
        <w:rPr>
          <w:rtl w:val="0"/>
        </w:rPr>
        <w:t xml:space="preserve">Spare capacity, measured in shed space, is important because it determines how much production can expand without requiring new sheds. Spare capacity varies over time and by country. For example, Finland produced 350,000 mink pelts in 2024 (</w:t>
      </w:r>
      <w:hyperlink r:id="rId168">
        <w:r w:rsidDel="00000000" w:rsidR="00000000" w:rsidRPr="00000000">
          <w:rPr>
            <w:u w:val="single"/>
            <w:rtl w:val="0"/>
          </w:rPr>
          <w:t xml:space="preserve">Carpenter, 2025</w:t>
        </w:r>
      </w:hyperlink>
      <w:r w:rsidDel="00000000" w:rsidR="00000000" w:rsidRPr="00000000">
        <w:rPr>
          <w:rtl w:val="0"/>
        </w:rPr>
        <w:t xml:space="preserve">), while existing sheds under current standards could accommodate about 1,000,000 pelts (</w:t>
      </w:r>
      <w:hyperlink r:id="rId169">
        <w:r w:rsidDel="00000000" w:rsidR="00000000" w:rsidRPr="00000000">
          <w:rPr>
            <w:u w:val="single"/>
            <w:rtl w:val="0"/>
          </w:rPr>
          <w:t xml:space="preserve">Luke, 2025</w:t>
        </w:r>
      </w:hyperlink>
      <w:r w:rsidDel="00000000" w:rsidR="00000000" w:rsidRPr="00000000">
        <w:rPr>
          <w:rtl w:val="0"/>
        </w:rPr>
        <w:t xml:space="preserve">). Greece, by contrast, is operating near historical capacity and may be considering new fur farms (</w:t>
      </w:r>
      <w:hyperlink r:id="rId170">
        <w:r w:rsidDel="00000000" w:rsidR="00000000" w:rsidRPr="00000000">
          <w:rPr>
            <w:u w:val="single"/>
            <w:rtl w:val="0"/>
          </w:rPr>
          <w:t xml:space="preserve">Hameleers, 2026</w:t>
        </w:r>
      </w:hyperlink>
      <w:r w:rsidDel="00000000" w:rsidR="00000000" w:rsidRPr="00000000">
        <w:rPr>
          <w:rtl w:val="0"/>
        </w:rPr>
        <w:t xml:space="preserve">). We estimate spare capacity as follows:</w:t>
      </w:r>
    </w:p>
    <w:p w:rsidR="00000000" w:rsidDel="00000000" w:rsidP="00000000" w:rsidRDefault="00000000" w:rsidRPr="00000000" w14:paraId="000002FC">
      <w:pPr>
        <w:numPr>
          <w:ilvl w:val="0"/>
          <w:numId w:val="3"/>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For each species and country, we identify the year of peak pelt production (</w:t>
      </w:r>
      <w:hyperlink r:id="rId171">
        <w:r w:rsidDel="00000000" w:rsidR="00000000" w:rsidRPr="00000000">
          <w:rPr>
            <w:u w:val="single"/>
            <w:rtl w:val="0"/>
          </w:rPr>
          <w:t xml:space="preserve">Carpenter, 2025</w:t>
        </w:r>
      </w:hyperlink>
      <w:r w:rsidDel="00000000" w:rsidR="00000000" w:rsidRPr="00000000">
        <w:rPr>
          <w:rtl w:val="0"/>
        </w:rPr>
        <w:t xml:space="preserve">, Annex 2) and assume that farms were operating close to capacity in that year.</w:t>
      </w:r>
    </w:p>
    <w:p w:rsidR="00000000" w:rsidDel="00000000" w:rsidP="00000000" w:rsidRDefault="00000000" w:rsidRPr="00000000" w14:paraId="000002FD">
      <w:pPr>
        <w:numPr>
          <w:ilvl w:val="0"/>
          <w:numId w:val="3"/>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We then apply the ratio of farms remaining in 2024 to the number of farms in the peak production year (</w:t>
      </w:r>
      <w:hyperlink r:id="rId172">
        <w:r w:rsidDel="00000000" w:rsidR="00000000" w:rsidRPr="00000000">
          <w:rPr>
            <w:u w:val="single"/>
            <w:rtl w:val="0"/>
          </w:rPr>
          <w:t xml:space="preserve">Carpenter, 2025</w:t>
        </w:r>
      </w:hyperlink>
      <w:r w:rsidDel="00000000" w:rsidR="00000000" w:rsidRPr="00000000">
        <w:rPr>
          <w:rtl w:val="0"/>
        </w:rPr>
        <w:t xml:space="preserve">, Table A19a). This assumes that average pelt capacity per farm has remained similar within each country. The number of fur farms is not species-specific, which is a data limitation.</w:t>
      </w:r>
    </w:p>
    <w:p w:rsidR="00000000" w:rsidDel="00000000" w:rsidP="00000000" w:rsidRDefault="00000000" w:rsidRPr="00000000" w14:paraId="000002FE">
      <w:pPr>
        <w:numPr>
          <w:ilvl w:val="0"/>
          <w:numId w:val="3"/>
        </w:numPr>
        <w:pBdr>
          <w:top w:space="0" w:sz="0" w:val="nil"/>
          <w:left w:space="0" w:sz="0" w:val="nil"/>
          <w:bottom w:space="0" w:sz="0" w:val="nil"/>
          <w:right w:space="0" w:sz="0" w:val="nil"/>
          <w:between w:space="0" w:sz="0" w:val="nil"/>
        </w:pBdr>
        <w:ind w:left="720" w:hanging="360"/>
        <w:rPr/>
      </w:pPr>
      <w:r w:rsidDel="00000000" w:rsidR="00000000" w:rsidRPr="00000000">
        <w:rPr>
          <w:rtl w:val="0"/>
        </w:rPr>
        <w:t xml:space="preserve">Where necessary, estimates are rounded or adjusted. For Denmark, we also cap capacity at roughly three times current production, or 100,000 pelts. This reflects evidence that mink houses making up the former sector “can hardly be used any more” under the biosecurity conditions required for resumption, and that only farms with existing enclosed halls would be able to continue (</w:t>
      </w:r>
      <w:hyperlink r:id="rId173">
        <w:r w:rsidDel="00000000" w:rsidR="00000000" w:rsidRPr="00000000">
          <w:rPr>
            <w:u w:val="single"/>
            <w:rtl w:val="0"/>
          </w:rPr>
          <w:t xml:space="preserve">Hansen, 2022</w:t>
        </w:r>
      </w:hyperlink>
      <w:r w:rsidDel="00000000" w:rsidR="00000000" w:rsidRPr="00000000">
        <w:rPr>
          <w:rtl w:val="0"/>
        </w:rPr>
        <w:t xml:space="preserve">).</w:t>
      </w:r>
    </w:p>
    <w:p w:rsidR="00000000" w:rsidDel="00000000" w:rsidP="00000000" w:rsidRDefault="00000000" w:rsidRPr="00000000" w14:paraId="000002FF">
      <w:pPr>
        <w:pBdr>
          <w:top w:space="0" w:sz="0" w:val="nil"/>
          <w:left w:space="0" w:sz="0" w:val="nil"/>
          <w:bottom w:space="0" w:sz="0" w:val="nil"/>
          <w:right w:space="0" w:sz="0" w:val="nil"/>
          <w:between w:space="0" w:sz="0" w:val="nil"/>
        </w:pBdr>
        <w:rPr/>
      </w:pPr>
      <w:r w:rsidDel="00000000" w:rsidR="00000000" w:rsidRPr="00000000">
        <w:rPr>
          <w:rtl w:val="0"/>
        </w:rPr>
        <w:t xml:space="preserve">For example, Finland reached peak mink pelt production of 2,000,000 in 2010. In 2024, 430 fur farms remained out of 914, or 47%, implying capacity of approximately 940,000 pelts. This is close to the 1,000,000-pelt assumption used by Luke (</w:t>
      </w:r>
      <w:hyperlink r:id="rId174">
        <w:r w:rsidDel="00000000" w:rsidR="00000000" w:rsidRPr="00000000">
          <w:rPr>
            <w:u w:val="single"/>
            <w:rtl w:val="0"/>
          </w:rPr>
          <w:t xml:space="preserve">2025</w:t>
        </w:r>
      </w:hyperlink>
      <w:r w:rsidDel="00000000" w:rsidR="00000000" w:rsidRPr="00000000">
        <w:rPr>
          <w:rtl w:val="0"/>
        </w:rPr>
        <w:t xml:space="preserve">). We therefore use the Luke assumption for comparability, while noting that it also corroborates the general approach used here.</w:t>
      </w:r>
    </w:p>
    <w:p w:rsidR="00000000" w:rsidDel="00000000" w:rsidP="00000000" w:rsidRDefault="00000000" w:rsidRPr="00000000" w14:paraId="00000300">
      <w:pPr>
        <w:keepNext w:val="1"/>
        <w:keepLines w:val="1"/>
        <w:spacing w:after="0" w:lineRule="auto"/>
        <w:rPr>
          <w:highlight w:val="yellow"/>
        </w:rPr>
      </w:pPr>
      <w:r w:rsidDel="00000000" w:rsidR="00000000" w:rsidRPr="00000000">
        <w:rPr>
          <w:b w:val="1"/>
          <w:bCs w:val="1"/>
          <w:color w:val="000000"/>
          <w:rtl w:val="0"/>
        </w:rPr>
        <w:t xml:space="preserve">Table A1: Capital cost parameters</w:t>
      </w:r>
      <w:r w:rsidDel="00000000" w:rsidR="00000000" w:rsidRPr="00000000">
        <w:rPr>
          <w:rtl w:val="0"/>
        </w:rPr>
      </w:r>
    </w:p>
    <w:tbl>
      <w:tblPr>
        <w:tblStyle w:val="Table9"/>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523"/>
        <w:gridCol w:w="1108"/>
        <w:gridCol w:w="1153"/>
        <w:gridCol w:w="865"/>
        <w:gridCol w:w="3989"/>
        <w:tblGridChange w:id="0">
          <w:tblGrid>
            <w:gridCol w:w="2523"/>
            <w:gridCol w:w="1108"/>
            <w:gridCol w:w="1153"/>
            <w:gridCol w:w="865"/>
            <w:gridCol w:w="3989"/>
          </w:tblGrid>
        </w:tblGridChange>
      </w:tblGrid>
      <w:tr>
        <w:trPr>
          <w:cantSplit w:val="1"/>
          <w:tblHeader w:val="1"/>
        </w:trPr>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01">
            <w:pPr>
              <w:keepNext w:val="1"/>
              <w:keepLines w:val="1"/>
              <w:spacing w:after="0" w:line="276" w:lineRule="auto"/>
              <w:rPr>
                <w:b w:val="1"/>
                <w:bCs w:val="1"/>
              </w:rPr>
            </w:pPr>
            <w:r w:rsidDel="00000000" w:rsidR="00000000" w:rsidRPr="00000000">
              <w:rPr>
                <w:b w:val="1"/>
                <w:bCs w:val="1"/>
                <w:rtl w:val="0"/>
              </w:rPr>
              <w:t xml:space="preserve">Parameter</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02">
            <w:pPr>
              <w:keepNext w:val="1"/>
              <w:keepLines w:val="1"/>
              <w:spacing w:after="0" w:line="276" w:lineRule="auto"/>
              <w:jc w:val="center"/>
              <w:rPr>
                <w:b w:val="1"/>
                <w:bCs w:val="1"/>
              </w:rPr>
            </w:pPr>
            <w:r w:rsidDel="00000000" w:rsidR="00000000" w:rsidRPr="00000000">
              <w:rPr>
                <w:b w:val="1"/>
                <w:bCs w:val="1"/>
                <w:rtl w:val="0"/>
              </w:rPr>
              <w:t xml:space="preserve">Value</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03">
            <w:pPr>
              <w:keepNext w:val="1"/>
              <w:keepLines w:val="1"/>
              <w:spacing w:after="0" w:line="276" w:lineRule="auto"/>
              <w:jc w:val="center"/>
              <w:rPr>
                <w:b w:val="1"/>
                <w:bCs w:val="1"/>
              </w:rPr>
            </w:pPr>
            <w:r w:rsidDel="00000000" w:rsidR="00000000" w:rsidRPr="00000000">
              <w:rPr>
                <w:b w:val="1"/>
                <w:bCs w:val="1"/>
                <w:rtl w:val="0"/>
              </w:rPr>
              <w:t xml:space="preserve">Low</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04">
            <w:pPr>
              <w:keepNext w:val="1"/>
              <w:keepLines w:val="1"/>
              <w:spacing w:after="0" w:line="276" w:lineRule="auto"/>
              <w:jc w:val="center"/>
              <w:rPr>
                <w:b w:val="1"/>
                <w:bCs w:val="1"/>
              </w:rPr>
            </w:pPr>
            <w:r w:rsidDel="00000000" w:rsidR="00000000" w:rsidRPr="00000000">
              <w:rPr>
                <w:b w:val="1"/>
                <w:bCs w:val="1"/>
                <w:rtl w:val="0"/>
              </w:rPr>
              <w:t xml:space="preserve">High</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05">
            <w:pPr>
              <w:keepNext w:val="1"/>
              <w:keepLines w:val="1"/>
              <w:spacing w:after="0" w:line="276" w:lineRule="auto"/>
              <w:jc w:val="center"/>
              <w:rPr>
                <w:b w:val="1"/>
                <w:bCs w:val="1"/>
              </w:rPr>
            </w:pPr>
            <w:r w:rsidDel="00000000" w:rsidR="00000000" w:rsidRPr="00000000">
              <w:rPr>
                <w:b w:val="1"/>
                <w:bCs w:val="1"/>
                <w:rtl w:val="0"/>
              </w:rPr>
              <w:t xml:space="preserve">Source for Value</w:t>
            </w:r>
          </w:p>
        </w:tc>
      </w:tr>
      <w:tr>
        <w:trPr>
          <w:cantSplit w:val="1"/>
          <w:tblHeader w:val="0"/>
        </w:trPr>
        <w:tc>
          <w:tcPr>
            <w:tcMar>
              <w:left w:w="0.0" w:type="dxa"/>
              <w:right w:w="0.0" w:type="dxa"/>
            </w:tcMar>
            <w:vAlign w:val="center"/>
          </w:tcPr>
          <w:p w:rsidR="00000000" w:rsidDel="00000000" w:rsidP="00000000" w:rsidRDefault="00000000" w:rsidRPr="00000000" w14:paraId="00000306">
            <w:pPr>
              <w:keepNext w:val="1"/>
              <w:keepLines w:val="1"/>
              <w:spacing w:after="0" w:line="276" w:lineRule="auto"/>
              <w:rPr/>
            </w:pPr>
            <w:r w:rsidDel="00000000" w:rsidR="00000000" w:rsidRPr="00000000">
              <w:rPr>
                <w:rtl w:val="0"/>
              </w:rPr>
              <w:t xml:space="preserve">Real discount rate, %</w:t>
            </w:r>
          </w:p>
        </w:tc>
        <w:tc>
          <w:tcPr>
            <w:tcMar>
              <w:left w:w="0.0" w:type="dxa"/>
              <w:right w:w="0.0" w:type="dxa"/>
            </w:tcMar>
            <w:vAlign w:val="center"/>
          </w:tcPr>
          <w:p w:rsidR="00000000" w:rsidDel="00000000" w:rsidP="00000000" w:rsidRDefault="00000000" w:rsidRPr="00000000" w14:paraId="00000307">
            <w:pPr>
              <w:keepNext w:val="1"/>
              <w:keepLines w:val="1"/>
              <w:spacing w:after="0" w:line="276" w:lineRule="auto"/>
              <w:jc w:val="center"/>
              <w:rPr/>
            </w:pPr>
            <w:r w:rsidDel="00000000" w:rsidR="00000000" w:rsidRPr="00000000">
              <w:rPr>
                <w:rtl w:val="0"/>
              </w:rPr>
              <w:t xml:space="preserve">3</w:t>
            </w:r>
          </w:p>
        </w:tc>
        <w:tc>
          <w:tcPr>
            <w:tcMar>
              <w:left w:w="0.0" w:type="dxa"/>
              <w:right w:w="0.0" w:type="dxa"/>
            </w:tcMar>
            <w:vAlign w:val="center"/>
          </w:tcPr>
          <w:p w:rsidR="00000000" w:rsidDel="00000000" w:rsidP="00000000" w:rsidRDefault="00000000" w:rsidRPr="00000000" w14:paraId="00000308">
            <w:pPr>
              <w:keepNext w:val="1"/>
              <w:keepLines w:val="1"/>
              <w:spacing w:after="0" w:line="276" w:lineRule="auto"/>
              <w:jc w:val="center"/>
              <w:rPr/>
            </w:pPr>
            <w:r w:rsidDel="00000000" w:rsidR="00000000" w:rsidRPr="00000000">
              <w:rPr>
                <w:rtl w:val="0"/>
              </w:rPr>
              <w:t xml:space="preserve">1</w:t>
            </w:r>
          </w:p>
        </w:tc>
        <w:tc>
          <w:tcPr>
            <w:tcMar>
              <w:left w:w="0.0" w:type="dxa"/>
              <w:right w:w="0.0" w:type="dxa"/>
            </w:tcMar>
            <w:vAlign w:val="center"/>
          </w:tcPr>
          <w:p w:rsidR="00000000" w:rsidDel="00000000" w:rsidP="00000000" w:rsidRDefault="00000000" w:rsidRPr="00000000" w14:paraId="00000309">
            <w:pPr>
              <w:keepNext w:val="1"/>
              <w:keepLines w:val="1"/>
              <w:spacing w:after="0" w:line="276" w:lineRule="auto"/>
              <w:jc w:val="center"/>
              <w:rPr/>
            </w:pPr>
            <w:r w:rsidDel="00000000" w:rsidR="00000000" w:rsidRPr="00000000">
              <w:rPr>
                <w:rtl w:val="0"/>
              </w:rPr>
              <w:t xml:space="preserve">10</w:t>
            </w:r>
          </w:p>
        </w:tc>
        <w:tc>
          <w:tcPr>
            <w:tcMar>
              <w:left w:w="0.0" w:type="dxa"/>
              <w:right w:w="0.0" w:type="dxa"/>
            </w:tcMar>
            <w:vAlign w:val="center"/>
          </w:tcPr>
          <w:p w:rsidR="00000000" w:rsidDel="00000000" w:rsidP="00000000" w:rsidRDefault="00000000" w:rsidRPr="00000000" w14:paraId="0000030A">
            <w:pPr>
              <w:keepNext w:val="1"/>
              <w:keepLines w:val="1"/>
              <w:spacing w:after="0" w:line="276" w:lineRule="auto"/>
              <w:jc w:val="center"/>
              <w:rPr/>
            </w:pPr>
            <w:hyperlink r:id="rId175">
              <w:r w:rsidDel="00000000" w:rsidR="00000000" w:rsidRPr="00000000">
                <w:rPr>
                  <w:u w:val="single"/>
                  <w:rtl w:val="0"/>
                </w:rPr>
                <w:t xml:space="preserve">European Commission, 2025</w:t>
              </w:r>
            </w:hyperlink>
            <w:r w:rsidDel="00000000" w:rsidR="00000000" w:rsidRPr="00000000">
              <w:rPr>
                <w:rtl w:val="0"/>
              </w:rPr>
              <w:t xml:space="preserve">, Tool #64</w:t>
            </w:r>
          </w:p>
        </w:tc>
      </w:tr>
      <w:tr>
        <w:trPr>
          <w:cantSplit w:val="1"/>
          <w:tblHeader w:val="0"/>
        </w:trPr>
        <w:tc>
          <w:tcPr>
            <w:tcMar>
              <w:left w:w="0.0" w:type="dxa"/>
              <w:right w:w="0.0" w:type="dxa"/>
            </w:tcMar>
            <w:vAlign w:val="center"/>
          </w:tcPr>
          <w:p w:rsidR="00000000" w:rsidDel="00000000" w:rsidP="00000000" w:rsidRDefault="00000000" w:rsidRPr="00000000" w14:paraId="0000030B">
            <w:pPr>
              <w:keepNext w:val="1"/>
              <w:keepLines w:val="1"/>
              <w:spacing w:after="0" w:line="276" w:lineRule="auto"/>
              <w:rPr/>
            </w:pPr>
            <w:r w:rsidDel="00000000" w:rsidR="00000000" w:rsidRPr="00000000">
              <w:rPr>
                <w:rtl w:val="0"/>
              </w:rPr>
              <w:t xml:space="preserve">Capital asset life, years</w:t>
            </w:r>
          </w:p>
        </w:tc>
        <w:tc>
          <w:tcPr>
            <w:tcMar>
              <w:left w:w="0.0" w:type="dxa"/>
              <w:right w:w="0.0" w:type="dxa"/>
            </w:tcMar>
            <w:vAlign w:val="center"/>
          </w:tcPr>
          <w:p w:rsidR="00000000" w:rsidDel="00000000" w:rsidP="00000000" w:rsidRDefault="00000000" w:rsidRPr="00000000" w14:paraId="0000030C">
            <w:pPr>
              <w:keepNext w:val="1"/>
              <w:keepLines w:val="1"/>
              <w:spacing w:after="0" w:line="276" w:lineRule="auto"/>
              <w:jc w:val="center"/>
              <w:rPr/>
            </w:pPr>
            <w:r w:rsidDel="00000000" w:rsidR="00000000" w:rsidRPr="00000000">
              <w:rPr>
                <w:rtl w:val="0"/>
              </w:rPr>
              <w:t xml:space="preserve">15 </w:t>
            </w:r>
          </w:p>
        </w:tc>
        <w:tc>
          <w:tcPr>
            <w:tcMar>
              <w:left w:w="0.0" w:type="dxa"/>
              <w:right w:w="0.0" w:type="dxa"/>
            </w:tcMar>
            <w:vAlign w:val="center"/>
          </w:tcPr>
          <w:p w:rsidR="00000000" w:rsidDel="00000000" w:rsidP="00000000" w:rsidRDefault="00000000" w:rsidRPr="00000000" w14:paraId="0000030D">
            <w:pPr>
              <w:keepNext w:val="1"/>
              <w:keepLines w:val="1"/>
              <w:spacing w:after="0" w:line="276" w:lineRule="auto"/>
              <w:jc w:val="center"/>
              <w:rPr/>
            </w:pPr>
            <w:r w:rsidDel="00000000" w:rsidR="00000000" w:rsidRPr="00000000">
              <w:rPr>
                <w:rtl w:val="0"/>
              </w:rPr>
              <w:t xml:space="preserve">10 </w:t>
            </w:r>
          </w:p>
        </w:tc>
        <w:tc>
          <w:tcPr>
            <w:tcMar>
              <w:left w:w="0.0" w:type="dxa"/>
              <w:right w:w="0.0" w:type="dxa"/>
            </w:tcMar>
            <w:vAlign w:val="center"/>
          </w:tcPr>
          <w:p w:rsidR="00000000" w:rsidDel="00000000" w:rsidP="00000000" w:rsidRDefault="00000000" w:rsidRPr="00000000" w14:paraId="0000030E">
            <w:pPr>
              <w:keepNext w:val="1"/>
              <w:keepLines w:val="1"/>
              <w:spacing w:after="0" w:line="276" w:lineRule="auto"/>
              <w:jc w:val="center"/>
              <w:rPr/>
            </w:pPr>
            <w:r w:rsidDel="00000000" w:rsidR="00000000" w:rsidRPr="00000000">
              <w:rPr>
                <w:rtl w:val="0"/>
              </w:rPr>
              <w:t xml:space="preserve">30 </w:t>
            </w:r>
          </w:p>
        </w:tc>
        <w:tc>
          <w:tcPr>
            <w:tcMar>
              <w:left w:w="0.0" w:type="dxa"/>
              <w:right w:w="0.0" w:type="dxa"/>
            </w:tcMar>
            <w:vAlign w:val="center"/>
          </w:tcPr>
          <w:p w:rsidR="00000000" w:rsidDel="00000000" w:rsidP="00000000" w:rsidRDefault="00000000" w:rsidRPr="00000000" w14:paraId="0000030F">
            <w:pPr>
              <w:keepNext w:val="1"/>
              <w:keepLines w:val="1"/>
              <w:spacing w:after="0" w:line="276" w:lineRule="auto"/>
              <w:jc w:val="center"/>
              <w:rPr/>
            </w:pPr>
            <w:r w:rsidDel="00000000" w:rsidR="00000000" w:rsidRPr="00000000">
              <w:rPr>
                <w:rtl w:val="0"/>
              </w:rPr>
              <w:t xml:space="preserve">TG-International, 2014, commercial case</w:t>
            </w:r>
          </w:p>
        </w:tc>
      </w:tr>
    </w:tbl>
    <w:p w:rsidR="00000000" w:rsidDel="00000000" w:rsidP="00000000" w:rsidRDefault="00000000" w:rsidRPr="00000000" w14:paraId="00000310">
      <w:pPr>
        <w:keepLines w:val="1"/>
        <w:widowControl w:val="0"/>
        <w:spacing w:after="240" w:before="60" w:lineRule="auto"/>
        <w:ind w:right="28"/>
        <w:rPr/>
      </w:pPr>
      <w:r w:rsidDel="00000000" w:rsidR="00000000" w:rsidRPr="00000000">
        <w:rPr>
          <w:sz w:val="20"/>
          <w:szCs w:val="20"/>
          <w:rtl w:val="0"/>
        </w:rPr>
        <w:t xml:space="preserve"> Note: The parameter sensitivity testing results with low and high values are reported in Appendix A.7.3.</w:t>
      </w:r>
      <w:r w:rsidDel="00000000" w:rsidR="00000000" w:rsidRPr="00000000">
        <w:br w:type="page"/>
      </w:r>
      <w:r w:rsidDel="00000000" w:rsidR="00000000" w:rsidRPr="00000000">
        <w:rPr>
          <w:rtl w:val="0"/>
        </w:rPr>
      </w:r>
    </w:p>
    <w:bookmarkStart w:colFirst="0" w:colLast="0" w:name="bookmark=id.hhmbfhysr2w0" w:id="68"/>
    <w:bookmarkEnd w:id="68"/>
    <w:p w:rsidR="00000000" w:rsidDel="00000000" w:rsidP="00000000" w:rsidRDefault="00000000" w:rsidRPr="00000000" w14:paraId="00000311">
      <w:pPr>
        <w:pStyle w:val="Heading2"/>
        <w:rPr/>
      </w:pPr>
      <w:bookmarkStart w:colFirst="0" w:colLast="0" w:name="_heading=h.c2c5ntgx63ca" w:id="69"/>
      <w:bookmarkEnd w:id="69"/>
      <w:r w:rsidDel="00000000" w:rsidR="00000000" w:rsidRPr="00000000">
        <w:rPr>
          <w:rtl w:val="0"/>
        </w:rPr>
        <w:t xml:space="preserve">A.2 Cost derivation, mink</w:t>
      </w:r>
    </w:p>
    <w:p w:rsidR="00000000" w:rsidDel="00000000" w:rsidP="00000000" w:rsidRDefault="00000000" w:rsidRPr="00000000" w14:paraId="00000312">
      <w:pPr>
        <w:rPr/>
      </w:pPr>
      <w:r w:rsidDel="00000000" w:rsidR="00000000" w:rsidRPr="00000000">
        <w:rPr>
          <w:rtl w:val="0"/>
        </w:rPr>
        <w:t xml:space="preserve">Cage conversion costs per square metre of cage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t xml:space="preserve"> ).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t xml:space="preserve"> is derived from Luke (</w:t>
      </w:r>
      <w:hyperlink r:id="rId176">
        <w:r w:rsidDel="00000000" w:rsidR="00000000" w:rsidRPr="00000000">
          <w:rPr>
            <w:u w:val="single"/>
            <w:rtl w:val="0"/>
          </w:rPr>
          <w:t xml:space="preserve">2025</w:t>
        </w:r>
      </w:hyperlink>
      <w:r w:rsidDel="00000000" w:rsidR="00000000" w:rsidRPr="00000000">
        <w:rPr>
          <w:rtl w:val="0"/>
        </w:rPr>
        <w:t xml:space="preserve">) for Finnish draft standards as follows: </w:t>
      </w:r>
    </w:p>
    <w:p w:rsidR="00000000" w:rsidDel="00000000" w:rsidP="00000000" w:rsidRDefault="00000000" w:rsidRPr="00000000" w14:paraId="00000313">
      <w:pPr>
        <w:rPr/>
      </w:pPr>
      <m:oMath>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m</m:t>
            </m:r>
          </m:sub>
        </m:sSub>
        <m:r>
          <w:rPr>
            <w:rFonts w:ascii="Cambria Math" w:cs="Cambria Math" w:eastAsia="Cambria Math" w:hAnsi="Cambria Math"/>
          </w:rPr>
          <m:t>×</m:t>
        </m:r>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m</m:t>
            </m:r>
          </m:sub>
        </m:sSub>
        <m:r>
          <w:rPr>
            <w:rFonts w:ascii="Cambria Math" w:cs="Cambria Math" w:eastAsia="Cambria Math" w:hAnsi="Cambria Math"/>
          </w:rPr>
          <m:t xml:space="preserve"> ×</m:t>
        </m:r>
        <m:f>
          <m:fPr>
            <m:ctrlPr>
              <w:rPr>
                <w:rFonts w:ascii="Cambria Math" w:cs="Cambria Math" w:eastAsia="Cambria Math" w:hAnsi="Cambria Math"/>
              </w:rPr>
            </m:ctrlPr>
          </m:fPr>
          <m:num>
            <m:sSup>
              <m:sSupPr>
                <m:ctrlPr>
                  <w:rPr>
                    <w:rFonts w:ascii="Cambria Math" w:cs="Cambria Math" w:eastAsia="Cambria Math" w:hAnsi="Cambria Math"/>
                  </w:rPr>
                </m:ctrlPr>
              </m:sSupPr>
              <m:e>
                <m:r>
                  <w:rPr>
                    <w:rFonts w:ascii="Cambria Math" w:cs="Cambria Math" w:eastAsia="Cambria Math" w:hAnsi="Cambria Math"/>
                  </w:rPr>
                  <m:t xml:space="preserve">m</m:t>
                </m:r>
              </m:e>
              <m:sup>
                <m:r>
                  <w:rPr>
                    <w:rFonts w:ascii="Cambria Math" w:cs="Cambria Math" w:eastAsia="Cambria Math" w:hAnsi="Cambria Math"/>
                  </w:rPr>
                  <m:t xml:space="preserve">tot</m:t>
                </m:r>
              </m:sup>
            </m:sSup>
          </m:num>
          <m:den>
            <m:sSup>
              <m:sSupPr>
                <m:ctrlPr>
                  <w:rPr>
                    <w:rFonts w:ascii="Cambria Math" w:cs="Cambria Math" w:eastAsia="Cambria Math" w:hAnsi="Cambria Math"/>
                  </w:rPr>
                </m:ctrlPr>
              </m:sSupPr>
              <m:e>
                <m:r>
                  <w:rPr>
                    <w:rFonts w:ascii="Cambria Math" w:cs="Cambria Math" w:eastAsia="Cambria Math" w:hAnsi="Cambria Math"/>
                  </w:rPr>
                  <m:t xml:space="preserve">n</m:t>
                </m:r>
              </m:e>
              <m:sup>
                <m:r>
                  <w:rPr>
                    <w:rFonts w:ascii="Cambria Math" w:cs="Cambria Math" w:eastAsia="Cambria Math" w:hAnsi="Cambria Math"/>
                  </w:rPr>
                  <m:t xml:space="preserve"> py</m:t>
                </m:r>
              </m:sup>
            </m:sSup>
            <m:r>
              <w:rPr>
                <w:rFonts w:ascii="Cambria Math" w:cs="Cambria Math" w:eastAsia="Cambria Math" w:hAnsi="Cambria Math"/>
              </w:rPr>
              <m:t>×</m:t>
            </m:r>
            <m:sSup>
              <m:sSupPr>
                <m:ctrlPr>
                  <w:rPr>
                    <w:rFonts w:ascii="Cambria Math" w:cs="Cambria Math" w:eastAsia="Cambria Math" w:hAnsi="Cambria Math"/>
                  </w:rPr>
                </m:ctrlPr>
              </m:sSupPr>
              <m:e>
                <m:r>
                  <w:rPr>
                    <w:rFonts w:ascii="Cambria Math" w:cs="Cambria Math" w:eastAsia="Cambria Math" w:hAnsi="Cambria Math"/>
                  </w:rPr>
                  <m:t xml:space="preserve"> sqm</m:t>
                </m:r>
              </m:e>
              <m:sup>
                <m:r>
                  <w:rPr>
                    <w:rFonts w:ascii="Cambria Math" w:cs="Cambria Math" w:eastAsia="Cambria Math" w:hAnsi="Cambria Math"/>
                  </w:rPr>
                  <m:t xml:space="preserve">py</m:t>
                </m:r>
              </m:sup>
            </m:sSup>
          </m:den>
        </m:f>
      </m:oMath>
      <w:r w:rsidDel="00000000" w:rsidR="00000000" w:rsidRPr="00000000">
        <w:rPr>
          <w:rtl w:val="0"/>
        </w:rPr>
        <w:t xml:space="preserve"> </w:t>
      </w:r>
    </w:p>
    <w:p w:rsidR="00000000" w:rsidDel="00000000" w:rsidP="00000000" w:rsidRDefault="00000000" w:rsidRPr="00000000" w14:paraId="00000314">
      <w:pPr>
        <w:rPr/>
      </w:pPr>
      <w:r w:rsidDel="00000000" w:rsidR="00000000" w:rsidRPr="00000000">
        <w:rPr>
          <w:rtl w:val="0"/>
        </w:rPr>
        <w:t xml:space="preserve">In the above equation </w:t>
      </w:r>
      <m:oMath>
        <m:r>
          <w:rPr>
            <w:rFonts w:ascii="Cambria Math" w:cs="Cambria Math" w:eastAsia="Cambria Math" w:hAnsi="Cambria Math"/>
          </w:rPr>
          <m:t xml:space="preserve">C</m:t>
        </m:r>
        <m:sSub>
          <m:sSubPr>
            <m:ctrlPr>
              <w:rPr>
                <w:rFonts w:ascii="Cambria Math" w:cs="Cambria Math" w:eastAsia="Cambria Math" w:hAnsi="Cambria Math"/>
              </w:rPr>
            </m:ctrlPr>
          </m:sSubPr>
          <m:e>
            <m:r>
              <w:rPr>
                <w:rFonts w:ascii="Cambria Math" w:cs="Cambria Math" w:eastAsia="Cambria Math" w:hAnsi="Cambria Math"/>
              </w:rPr>
              <m:t xml:space="preserve">C</m:t>
            </m:r>
          </m:e>
          <m:sub>
            <m:r>
              <w:rPr>
                <w:rFonts w:ascii="Cambria Math" w:cs="Cambria Math" w:eastAsia="Cambria Math" w:hAnsi="Cambria Math"/>
              </w:rPr>
              <m:t xml:space="preserve">m</m:t>
            </m:r>
          </m:sub>
        </m:sSub>
      </m:oMath>
      <w:r w:rsidDel="00000000" w:rsidR="00000000" w:rsidRPr="00000000">
        <w:rPr>
          <w:rtl w:val="0"/>
        </w:rPr>
        <w:t xml:space="preserve"> is cage cost per metre of converted shade houses, calculated and reported by Luke (</w:t>
      </w:r>
      <w:hyperlink r:id="rId177">
        <w:r w:rsidDel="00000000" w:rsidR="00000000" w:rsidRPr="00000000">
          <w:rPr>
            <w:u w:val="single"/>
            <w:rtl w:val="0"/>
          </w:rPr>
          <w:t xml:space="preserve">2025</w:t>
        </w:r>
      </w:hyperlink>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t xml:space="preserve"> is the length of shade houses per square metre of additional cage space. </w:t>
      </w: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t xml:space="preserve"> is obtained by dividing total length of converted and newly built sheds (</w:t>
      </w:r>
      <m:oMath>
        <m:sSup>
          <m:sSupPr>
            <m:ctrlPr>
              <w:rPr>
                <w:rFonts w:ascii="Cambria Math" w:cs="Cambria Math" w:eastAsia="Cambria Math" w:hAnsi="Cambria Math"/>
              </w:rPr>
            </m:ctrlPr>
          </m:sSupPr>
          <m:e>
            <m:r>
              <w:rPr>
                <w:rFonts w:ascii="Cambria Math" w:cs="Cambria Math" w:eastAsia="Cambria Math" w:hAnsi="Cambria Math"/>
              </w:rPr>
              <m:t xml:space="preserve">m</m:t>
            </m:r>
          </m:e>
          <m:sup>
            <m:r>
              <w:rPr>
                <w:rFonts w:ascii="Cambria Math" w:cs="Cambria Math" w:eastAsia="Cambria Math" w:hAnsi="Cambria Math"/>
              </w:rPr>
              <m:t xml:space="preserve">tot</m:t>
            </m:r>
          </m:sup>
        </m:sSup>
      </m:oMath>
      <w:r w:rsidDel="00000000" w:rsidR="00000000" w:rsidRPr="00000000">
        <w:rPr>
          <w:rtl w:val="0"/>
        </w:rPr>
        <w:t xml:space="preserve">) by the resulting total square metres required for the cages; total square metres required for the cages are obtained by multiplying the number of pelts annually (</w:t>
      </w:r>
      <m:oMath>
        <m:sSup>
          <m:sSupPr>
            <m:ctrlPr>
              <w:rPr>
                <w:rFonts w:ascii="Cambria Math" w:cs="Cambria Math" w:eastAsia="Cambria Math" w:hAnsi="Cambria Math"/>
              </w:rPr>
            </m:ctrlPr>
          </m:sSupPr>
          <m:e>
            <m:r>
              <w:rPr>
                <w:rFonts w:ascii="Cambria Math" w:cs="Cambria Math" w:eastAsia="Cambria Math" w:hAnsi="Cambria Math"/>
              </w:rPr>
              <m:t xml:space="preserve">n</m:t>
            </m:r>
          </m:e>
          <m:sup>
            <m:r>
              <w:rPr>
                <w:rFonts w:ascii="Cambria Math" w:cs="Cambria Math" w:eastAsia="Cambria Math" w:hAnsi="Cambria Math"/>
              </w:rPr>
              <m:t xml:space="preserve"> py</m:t>
            </m:r>
          </m:sup>
        </m:sSup>
      </m:oMath>
      <w:r w:rsidDel="00000000" w:rsidR="00000000" w:rsidRPr="00000000">
        <w:rPr>
          <w:rtl w:val="0"/>
        </w:rPr>
        <w:t xml:space="preserve">) by the space requirement per pelt per year under the Finnish draft (</w:t>
      </w:r>
      <m:oMath>
        <m:sSup>
          <m:sSupPr>
            <m:ctrlPr>
              <w:rPr>
                <w:rFonts w:ascii="Cambria Math" w:cs="Cambria Math" w:eastAsia="Cambria Math" w:hAnsi="Cambria Math"/>
              </w:rPr>
            </m:ctrlPr>
          </m:sSupPr>
          <m:e>
            <m:r>
              <w:rPr>
                <w:rFonts w:ascii="Cambria Math" w:cs="Cambria Math" w:eastAsia="Cambria Math" w:hAnsi="Cambria Math"/>
              </w:rPr>
              <m:t xml:space="preserve">sqm</m:t>
            </m:r>
          </m:e>
          <m:sup>
            <m:r>
              <w:rPr>
                <w:rFonts w:ascii="Cambria Math" w:cs="Cambria Math" w:eastAsia="Cambria Math" w:hAnsi="Cambria Math"/>
              </w:rPr>
              <m:t xml:space="preserve">py</m:t>
            </m:r>
          </m:sup>
        </m:sSup>
      </m:oMath>
      <w:r w:rsidDel="00000000" w:rsidR="00000000" w:rsidRPr="00000000">
        <w:rPr>
          <w:rtl w:val="0"/>
        </w:rPr>
        <w:t xml:space="preserve">). </w:t>
      </w:r>
      <m:oMath>
        <m:sSup>
          <m:sSupPr>
            <m:ctrlPr>
              <w:rPr>
                <w:rFonts w:ascii="Cambria Math" w:cs="Cambria Math" w:eastAsia="Cambria Math" w:hAnsi="Cambria Math"/>
              </w:rPr>
            </m:ctrlPr>
          </m:sSupPr>
          <m:e>
            <m:r>
              <w:rPr>
                <w:rFonts w:ascii="Cambria Math" w:cs="Cambria Math" w:eastAsia="Cambria Math" w:hAnsi="Cambria Math"/>
              </w:rPr>
              <m:t xml:space="preserve">sqm</m:t>
            </m:r>
          </m:e>
          <m:sup>
            <m:r>
              <w:rPr>
                <w:rFonts w:ascii="Cambria Math" w:cs="Cambria Math" w:eastAsia="Cambria Math" w:hAnsi="Cambria Math"/>
              </w:rPr>
              <m:t xml:space="preserve">per pelt per year</m:t>
            </m:r>
          </m:sup>
        </m:sSup>
      </m:oMath>
      <w:r w:rsidDel="00000000" w:rsidR="00000000" w:rsidRPr="00000000">
        <w:rPr>
          <w:rtl w:val="0"/>
        </w:rPr>
        <w:t xml:space="preserve"> is estimated based on the cage dimensions specified in the Finnish (</w:t>
      </w:r>
      <w:hyperlink r:id="rId178">
        <w:r w:rsidDel="00000000" w:rsidR="00000000" w:rsidRPr="00000000">
          <w:rPr>
            <w:u w:val="single"/>
            <w:rtl w:val="0"/>
          </w:rPr>
          <w:t xml:space="preserve">MMM, 2025a</w:t>
        </w:r>
      </w:hyperlink>
      <w:r w:rsidDel="00000000" w:rsidR="00000000" w:rsidRPr="00000000">
        <w:rPr>
          <w:rtl w:val="0"/>
        </w:rPr>
        <w:t xml:space="preserve">) and mink biology.</w:t>
      </w:r>
    </w:p>
    <w:p w:rsidR="00000000" w:rsidDel="00000000" w:rsidP="00000000" w:rsidRDefault="00000000" w:rsidRPr="00000000" w14:paraId="00000315">
      <w:pPr>
        <w:rPr/>
      </w:pPr>
      <w:r w:rsidDel="00000000" w:rsidR="00000000" w:rsidRPr="00000000">
        <w:rPr>
          <w:rtl w:val="0"/>
        </w:rPr>
        <w:t xml:space="preserve">If building of new sheds is also required, the cost per square metre for the new build (</w:t>
      </w: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oMath>
      <w:r w:rsidDel="00000000" w:rsidR="00000000" w:rsidRPr="00000000">
        <w:rPr>
          <w:rtl w:val="0"/>
        </w:rPr>
        <w:t xml:space="preserve">) is expressed as:</w:t>
      </w:r>
    </w:p>
    <w:p w:rsidR="00000000" w:rsidDel="00000000" w:rsidP="00000000" w:rsidRDefault="00000000" w:rsidRPr="00000000" w14:paraId="00000316">
      <w:pPr>
        <w:jc w:val="center"/>
        <w:rPr>
          <w:rFonts w:ascii="Cambria Math" w:cs="Cambria Math" w:eastAsia="Cambria Math" w:hAnsi="Cambria Math"/>
        </w:rPr>
      </w:pPr>
      <m:oMath>
        <m:r>
          <w:rPr>
            <w:rFonts w:ascii="Cambria Math" w:cs="Cambria Math" w:eastAsia="Cambria Math" w:hAnsi="Cambria Math"/>
          </w:rPr>
          <m:t xml:space="preserve"> </m:t>
        </m:r>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r>
          <w:rPr>
            <w:rFonts w:ascii="Cambria Math" w:cs="Cambria Math" w:eastAsia="Cambria Math" w:hAnsi="Cambria Math"/>
          </w:rPr>
          <m:t xml:space="preserve">=</m:t>
        </m:r>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m</m:t>
            </m:r>
          </m:sub>
        </m:sSub>
        <m:r>
          <w:rPr>
            <w:rFonts w:ascii="Cambria Math" w:cs="Cambria Math" w:eastAsia="Cambria Math" w:hAnsi="Cambria Math"/>
          </w:rPr>
          <m:t>×</m:t>
        </m:r>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r>
    </w:p>
    <w:p w:rsidR="00000000" w:rsidDel="00000000" w:rsidP="00000000" w:rsidRDefault="00000000" w:rsidRPr="00000000" w14:paraId="00000317">
      <w:pPr>
        <w:rPr/>
      </w:pP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m</m:t>
            </m:r>
          </m:sub>
        </m:sSub>
      </m:oMath>
      <w:r w:rsidDel="00000000" w:rsidR="00000000" w:rsidRPr="00000000">
        <w:rPr>
          <w:rtl w:val="0"/>
        </w:rPr>
        <w:t xml:space="preserve"> is cost per metre of newly built sheds, including cages, calculated and reported by Luke (</w:t>
      </w:r>
      <w:hyperlink r:id="rId179">
        <w:r w:rsidDel="00000000" w:rsidR="00000000" w:rsidRPr="00000000">
          <w:rPr>
            <w:u w:val="single"/>
            <w:rtl w:val="0"/>
          </w:rPr>
          <w:t xml:space="preserve">2025</w:t>
        </w:r>
      </w:hyperlink>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t xml:space="preserve"> is the length of shade houses per square metre of additional cage space, obtained from the calculation above. The inputs and calculations for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t xml:space="preserve"> and </w:t>
      </w: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oMath>
      <w:r w:rsidDel="00000000" w:rsidR="00000000" w:rsidRPr="00000000">
        <w:rPr>
          <w:rtl w:val="0"/>
        </w:rPr>
        <w:t xml:space="preserve"> are summarised in Table A2a. </w:t>
      </w:r>
    </w:p>
    <w:p w:rsidR="00000000" w:rsidDel="00000000" w:rsidP="00000000" w:rsidRDefault="00000000" w:rsidRPr="00000000" w14:paraId="00000318">
      <w:pPr>
        <w:keepNext w:val="1"/>
        <w:keepLines w:val="1"/>
        <w:widowControl w:val="0"/>
        <w:pBdr>
          <w:top w:space="0" w:sz="0" w:val="nil"/>
          <w:left w:space="0" w:sz="0" w:val="nil"/>
          <w:bottom w:space="0" w:sz="0" w:val="nil"/>
          <w:right w:space="0" w:sz="0" w:val="nil"/>
          <w:between w:space="0" w:sz="0" w:val="nil"/>
        </w:pBdr>
        <w:spacing w:after="0" w:line="276" w:lineRule="auto"/>
        <w:rPr>
          <w:b w:val="1"/>
          <w:bCs w:val="1"/>
        </w:rPr>
      </w:pPr>
      <w:r w:rsidDel="00000000" w:rsidR="00000000" w:rsidRPr="00000000">
        <w:rPr>
          <w:b w:val="1"/>
          <w:bCs w:val="1"/>
          <w:color w:val="000000"/>
          <w:rtl w:val="0"/>
        </w:rPr>
        <w:t xml:space="preserve">Table A2a: Conversion and new build cost calculation for mink</w:t>
      </w:r>
      <w:r w:rsidDel="00000000" w:rsidR="00000000" w:rsidRPr="00000000">
        <w:rPr>
          <w:rtl w:val="0"/>
        </w:rPr>
      </w:r>
    </w:p>
    <w:tbl>
      <w:tblPr>
        <w:tblStyle w:val="Table10"/>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132"/>
        <w:gridCol w:w="2968"/>
        <w:gridCol w:w="1147"/>
        <w:gridCol w:w="1866"/>
        <w:gridCol w:w="2525"/>
        <w:tblGridChange w:id="0">
          <w:tblGrid>
            <w:gridCol w:w="1132"/>
            <w:gridCol w:w="2968"/>
            <w:gridCol w:w="1147"/>
            <w:gridCol w:w="1866"/>
            <w:gridCol w:w="2525"/>
          </w:tblGrid>
        </w:tblGridChange>
      </w:tblGrid>
      <w:tr>
        <w:trPr>
          <w:cantSplit w:val="1"/>
          <w:trHeight w:val="300" w:hRule="atLeast"/>
          <w:tblHeader w:val="1"/>
        </w:trPr>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31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Symbol</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31A">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Item</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31B">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Value</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31C">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Unit</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31D">
            <w:pPr>
              <w:keepNext w:val="1"/>
              <w:keepLines w:val="1"/>
              <w:widowControl w:val="0"/>
              <w:spacing w:after="0" w:line="276" w:lineRule="auto"/>
              <w:ind w:right="0"/>
              <w:jc w:val="center"/>
              <w:rPr>
                <w:b w:val="1"/>
                <w:bCs w:val="1"/>
              </w:rPr>
            </w:pPr>
            <w:r w:rsidDel="00000000" w:rsidR="00000000" w:rsidRPr="00000000">
              <w:rPr>
                <w:b w:val="1"/>
                <w:bCs w:val="1"/>
                <w:rtl w:val="0"/>
              </w:rPr>
              <w:t xml:space="preserve">Source</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1E">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n</m:t>
                  </m:r>
                </m:e>
                <m:sup>
                  <m:r>
                    <w:rPr>
                      <w:rFonts w:ascii="Cambria Math" w:cs="Cambria Math" w:eastAsia="Cambria Math" w:hAnsi="Cambria Math"/>
                    </w:rPr>
                    <m:t xml:space="preserve"> py</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1F">
            <w:pPr>
              <w:keepNext w:val="1"/>
              <w:keepLines w:val="1"/>
              <w:widowControl w:val="0"/>
              <w:spacing w:after="0" w:line="276" w:lineRule="auto"/>
              <w:ind w:right="0"/>
              <w:rPr>
                <w:rFonts w:ascii="Arial" w:cs="Arial" w:eastAsia="Arial" w:hAnsi="Arial"/>
              </w:rPr>
            </w:pPr>
            <w:r w:rsidDel="00000000" w:rsidR="00000000" w:rsidRPr="00000000">
              <w:rPr>
                <w:rtl w:val="0"/>
              </w:rPr>
              <w:t xml:space="preserve">Pelts per year</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pelts</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2">
            <w:pPr>
              <w:keepNext w:val="1"/>
              <w:keepLines w:val="1"/>
              <w:widowControl w:val="0"/>
              <w:spacing w:after="0" w:line="276" w:lineRule="auto"/>
              <w:ind w:right="0"/>
              <w:jc w:val="center"/>
              <w:rPr/>
            </w:pPr>
            <w:hyperlink r:id="rId180">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23">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4">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239.4</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7">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28">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9">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342.1</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2C">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2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E">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 of shed</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2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377.8</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1">
            <w:pPr>
              <w:keepNext w:val="1"/>
              <w:keepLines w:val="1"/>
              <w:widowControl w:val="0"/>
              <w:spacing w:after="0" w:line="276" w:lineRule="auto"/>
              <w:ind w:right="0"/>
              <w:jc w:val="center"/>
              <w:rPr/>
            </w:pPr>
            <w:hyperlink r:id="rId181">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3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3">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 of shed</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539.9</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6">
            <w:pPr>
              <w:keepNext w:val="1"/>
              <w:keepLines w:val="1"/>
              <w:widowControl w:val="0"/>
              <w:spacing w:after="0" w:line="276" w:lineRule="auto"/>
              <w:ind w:right="0"/>
              <w:jc w:val="center"/>
              <w:rPr/>
            </w:pPr>
            <w:hyperlink r:id="rId182">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37">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8">
            <w:pPr>
              <w:keepNext w:val="1"/>
              <w:keepLines w:val="1"/>
              <w:widowControl w:val="0"/>
              <w:spacing w:after="0" w:line="276" w:lineRule="auto"/>
              <w:ind w:right="0"/>
              <w:rPr>
                <w:rFonts w:ascii="Arial" w:cs="Arial" w:eastAsia="Arial" w:hAnsi="Arial"/>
              </w:rPr>
            </w:pPr>
            <w:r w:rsidDel="00000000" w:rsidR="00000000" w:rsidRPr="00000000">
              <w:rPr>
                <w:rtl w:val="0"/>
              </w:rPr>
              <w:t xml:space="preserve">Shed length-to-area ratio</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9">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0.634</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3B">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3C">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m</m:t>
                  </m:r>
                </m:e>
                <m:sup>
                  <m:r>
                    <w:rPr>
                      <w:rFonts w:ascii="Cambria Math" w:cs="Cambria Math" w:eastAsia="Cambria Math" w:hAnsi="Cambria Math"/>
                    </w:rPr>
                    <m:t xml:space="preserve"> tot</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D">
            <w:pPr>
              <w:keepNext w:val="1"/>
              <w:keepLines w:val="1"/>
              <w:widowControl w:val="0"/>
              <w:spacing w:after="0" w:line="276" w:lineRule="auto"/>
              <w:ind w:right="0"/>
              <w:rPr>
                <w:rFonts w:ascii="Arial" w:cs="Arial" w:eastAsia="Arial" w:hAnsi="Arial"/>
              </w:rPr>
            </w:pPr>
            <w:r w:rsidDel="00000000" w:rsidR="00000000" w:rsidRPr="00000000">
              <w:rPr>
                <w:rtl w:val="0"/>
              </w:rPr>
              <w:t xml:space="preserve">Shade housing total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3E">
            <w:pPr>
              <w:keepNext w:val="1"/>
              <w:keepLines w:val="1"/>
              <w:widowControl w:val="0"/>
              <w:spacing w:after="0" w:line="276" w:lineRule="auto"/>
              <w:ind w:right="0"/>
              <w:jc w:val="center"/>
              <w:rPr/>
            </w:pPr>
            <w:r w:rsidDel="00000000" w:rsidR="00000000" w:rsidRPr="00000000">
              <w:rPr>
                <w:rtl w:val="0"/>
              </w:rPr>
              <w:t xml:space="preserve">182,500</w:t>
            </w:r>
          </w:p>
        </w:tc>
        <w:tc>
          <w:tcPr>
            <w:tcMar>
              <w:top w:w="0.0" w:type="dxa"/>
              <w:left w:w="40.0" w:type="dxa"/>
              <w:bottom w:w="0.0" w:type="dxa"/>
              <w:right w:w="40.0" w:type="dxa"/>
            </w:tcMar>
            <w:vAlign w:val="center"/>
          </w:tcPr>
          <w:p w:rsidR="00000000" w:rsidDel="00000000" w:rsidP="00000000" w:rsidRDefault="00000000" w:rsidRPr="00000000" w14:paraId="0000033F">
            <w:pPr>
              <w:keepNext w:val="1"/>
              <w:keepLines w:val="1"/>
              <w:widowControl w:val="0"/>
              <w:spacing w:after="0" w:line="276" w:lineRule="auto"/>
              <w:ind w:right="0"/>
              <w:jc w:val="center"/>
              <w:rPr/>
            </w:pPr>
            <w:r w:rsidDel="00000000" w:rsidR="00000000" w:rsidRPr="00000000">
              <w:rPr>
                <w:rtl w:val="0"/>
              </w:rPr>
              <w:t xml:space="preserve">m</w:t>
            </w:r>
          </w:p>
        </w:tc>
        <w:tc>
          <w:tcPr>
            <w:tcMar>
              <w:top w:w="0.0" w:type="dxa"/>
              <w:left w:w="40.0" w:type="dxa"/>
              <w:bottom w:w="0.0" w:type="dxa"/>
              <w:right w:w="40.0" w:type="dxa"/>
            </w:tcMar>
            <w:vAlign w:val="center"/>
          </w:tcPr>
          <w:p w:rsidR="00000000" w:rsidDel="00000000" w:rsidP="00000000" w:rsidRDefault="00000000" w:rsidRPr="00000000" w14:paraId="00000340">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41">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2">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converted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3">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137,500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4">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5">
            <w:pPr>
              <w:keepNext w:val="1"/>
              <w:keepLines w:val="1"/>
              <w:widowControl w:val="0"/>
              <w:spacing w:after="0" w:line="276" w:lineRule="auto"/>
              <w:ind w:right="0"/>
              <w:jc w:val="center"/>
              <w:rPr/>
            </w:pPr>
            <w:hyperlink r:id="rId183">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346">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7">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built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8">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45,000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9">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34A">
            <w:pPr>
              <w:keepNext w:val="1"/>
              <w:keepLines w:val="1"/>
              <w:widowControl w:val="0"/>
              <w:spacing w:after="0" w:line="276" w:lineRule="auto"/>
              <w:ind w:right="0"/>
              <w:jc w:val="center"/>
              <w:rPr/>
            </w:pPr>
            <w:hyperlink r:id="rId184">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4B">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 sqm</m:t>
                  </m:r>
                </m:e>
                <m:sup>
                  <m:r>
                    <w:rPr>
                      <w:rFonts w:ascii="Cambria Math" w:cs="Cambria Math" w:eastAsia="Cambria Math" w:hAnsi="Cambria Math"/>
                    </w:rPr>
                    <m:t xml:space="preserve">py</m:t>
                  </m:r>
                </m:sup>
              </m:sSup>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4C">
            <w:pPr>
              <w:keepNext w:val="1"/>
              <w:keepLines w:val="1"/>
              <w:widowControl w:val="0"/>
              <w:spacing w:after="0" w:line="276" w:lineRule="auto"/>
              <w:ind w:right="0"/>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4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0.288</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4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4F">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50">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1">
            <w:pPr>
              <w:keepNext w:val="1"/>
              <w:keepLines w:val="1"/>
              <w:widowControl w:val="0"/>
              <w:spacing w:after="0" w:line="276" w:lineRule="auto"/>
              <w:ind w:right="0"/>
              <w:rPr>
                <w:i w:val="1"/>
                <w:iCs w:val="1"/>
              </w:rPr>
            </w:pPr>
            <w:r w:rsidDel="00000000" w:rsidR="00000000" w:rsidRPr="00000000">
              <w:rPr>
                <w:i w:val="1"/>
                <w:iCs w:val="1"/>
                <w:rtl w:val="0"/>
              </w:rPr>
              <w:t xml:space="preserve">Cage area (Finnish decree)</w:t>
            </w:r>
          </w:p>
        </w:tc>
        <w:tc>
          <w:tcPr>
            <w:shd w:fill="eef2f4" w:val="clear"/>
            <w:tcMar>
              <w:top w:w="0.0" w:type="dxa"/>
              <w:left w:w="40.0" w:type="dxa"/>
              <w:bottom w:w="0.0" w:type="dxa"/>
              <w:right w:w="40.0" w:type="dxa"/>
            </w:tcMar>
            <w:vAlign w:val="center"/>
          </w:tcPr>
          <w:p w:rsidR="00000000" w:rsidDel="00000000" w:rsidP="00000000" w:rsidRDefault="00000000" w:rsidRPr="00000000" w14:paraId="00000352">
            <w:pPr>
              <w:keepNext w:val="1"/>
              <w:keepLines w:val="1"/>
              <w:widowControl w:val="0"/>
              <w:spacing w:after="0" w:line="276" w:lineRule="auto"/>
              <w:ind w:right="0"/>
              <w:jc w:val="center"/>
              <w:rPr>
                <w:i w:val="1"/>
                <w:iCs w:val="1"/>
              </w:rPr>
            </w:pPr>
            <w:r w:rsidDel="00000000" w:rsidR="00000000" w:rsidRPr="00000000">
              <w:rPr>
                <w:i w:val="1"/>
                <w:iCs w:val="1"/>
                <w:rtl w:val="0"/>
              </w:rPr>
              <w:t xml:space="preserve">0.36</w:t>
            </w:r>
          </w:p>
        </w:tc>
        <w:tc>
          <w:tcPr>
            <w:shd w:fill="eef2f4" w:val="clear"/>
            <w:tcMar>
              <w:top w:w="0.0" w:type="dxa"/>
              <w:left w:w="40.0" w:type="dxa"/>
              <w:bottom w:w="0.0" w:type="dxa"/>
              <w:right w:w="40.0" w:type="dxa"/>
            </w:tcMar>
            <w:vAlign w:val="center"/>
          </w:tcPr>
          <w:p w:rsidR="00000000" w:rsidDel="00000000" w:rsidP="00000000" w:rsidRDefault="00000000" w:rsidRPr="00000000" w14:paraId="00000353">
            <w:pPr>
              <w:keepNext w:val="1"/>
              <w:keepLines w:val="1"/>
              <w:widowControl w:val="0"/>
              <w:spacing w:after="0" w:line="276" w:lineRule="auto"/>
              <w:ind w:right="0"/>
              <w:jc w:val="center"/>
              <w:rPr>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4">
            <w:pPr>
              <w:keepNext w:val="1"/>
              <w:keepLines w:val="1"/>
              <w:widowControl w:val="0"/>
              <w:spacing w:after="0" w:line="276" w:lineRule="auto"/>
              <w:ind w:right="0"/>
              <w:jc w:val="center"/>
              <w:rPr/>
            </w:pPr>
            <w:hyperlink r:id="rId185">
              <w:r w:rsidDel="00000000" w:rsidR="00000000" w:rsidRPr="00000000">
                <w:rPr>
                  <w:u w:val="single"/>
                  <w:rtl w:val="0"/>
                </w:rPr>
                <w:t xml:space="preserve">MMM, 2025a</w:t>
              </w:r>
            </w:hyperlink>
            <w:r w:rsidDel="00000000" w:rsidR="00000000" w:rsidRPr="00000000">
              <w:rPr>
                <w:rtl w:val="0"/>
              </w:rPr>
              <w:t xml:space="preserve"> </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55">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6">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Juvenile 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7">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0.50</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8">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9">
            <w:pPr>
              <w:keepNext w:val="1"/>
              <w:keepLines w:val="1"/>
              <w:widowControl w:val="0"/>
              <w:spacing w:after="0" w:line="276" w:lineRule="auto"/>
              <w:ind w:right="0"/>
              <w:jc w:val="center"/>
              <w:rPr/>
            </w:pPr>
            <w:r w:rsidDel="00000000" w:rsidR="00000000" w:rsidRPr="00000000">
              <w:rPr>
                <w:rtl w:val="0"/>
              </w:rPr>
              <w:t xml:space="preserve">Calculated</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5A">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B">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Breeding female 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C">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0.25</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D">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5E">
            <w:pPr>
              <w:keepNext w:val="1"/>
              <w:keepLines w:val="1"/>
              <w:widowControl w:val="0"/>
              <w:spacing w:after="0" w:line="276" w:lineRule="auto"/>
              <w:ind w:right="0"/>
              <w:jc w:val="center"/>
              <w:rPr/>
            </w:pPr>
            <w:hyperlink r:id="rId186">
              <w:r w:rsidDel="00000000" w:rsidR="00000000" w:rsidRPr="00000000">
                <w:rPr>
                  <w:u w:val="single"/>
                  <w:rtl w:val="0"/>
                </w:rPr>
                <w:t xml:space="preserve">Luke, 2025</w:t>
              </w:r>
            </w:hyperlink>
            <w:r w:rsidDel="00000000" w:rsidR="00000000" w:rsidRPr="00000000">
              <w:rPr>
                <w:rtl w:val="0"/>
              </w:rPr>
              <w:t xml:space="preserve"> </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35F">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60">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Breeding male 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61">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0.05</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62">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363">
            <w:pPr>
              <w:keepNext w:val="1"/>
              <w:keepLines w:val="1"/>
              <w:widowControl w:val="0"/>
              <w:spacing w:after="0" w:line="276" w:lineRule="auto"/>
              <w:ind w:right="0"/>
              <w:jc w:val="center"/>
              <w:rPr/>
            </w:pPr>
            <w:r w:rsidDel="00000000" w:rsidR="00000000" w:rsidRPr="00000000">
              <w:rPr>
                <w:rtl w:val="0"/>
              </w:rPr>
              <w:t xml:space="preserve">Assumed</w:t>
            </w:r>
          </w:p>
        </w:tc>
      </w:tr>
    </w:tbl>
    <w:p w:rsidR="00000000" w:rsidDel="00000000" w:rsidP="00000000" w:rsidRDefault="00000000" w:rsidRPr="00000000" w14:paraId="00000364">
      <w:pPr>
        <w:keepLines w:val="1"/>
        <w:widowControl w:val="0"/>
        <w:spacing w:after="240" w:before="60" w:lineRule="auto"/>
        <w:ind w:right="28"/>
        <w:rPr>
          <w:sz w:val="20"/>
          <w:szCs w:val="20"/>
        </w:rPr>
      </w:pPr>
      <w:r w:rsidDel="00000000" w:rsidR="00000000" w:rsidRPr="00000000">
        <w:rPr>
          <w:sz w:val="20"/>
          <w:szCs w:val="20"/>
          <w:rtl w:val="0"/>
        </w:rPr>
        <w:t xml:space="preserve">Source: Own calculations based on Luke (</w:t>
      </w:r>
      <w:hyperlink r:id="rId187">
        <w:r w:rsidDel="00000000" w:rsidR="00000000" w:rsidRPr="00000000">
          <w:rPr>
            <w:sz w:val="20"/>
            <w:szCs w:val="20"/>
            <w:u w:val="single"/>
            <w:rtl w:val="0"/>
          </w:rPr>
          <w:t xml:space="preserve">2025</w:t>
        </w:r>
      </w:hyperlink>
      <w:r w:rsidDel="00000000" w:rsidR="00000000" w:rsidRPr="00000000">
        <w:rPr>
          <w:sz w:val="20"/>
          <w:szCs w:val="20"/>
          <w:rtl w:val="0"/>
        </w:rPr>
        <w:t xml:space="preserve">) and MMM (</w:t>
      </w:r>
      <w:hyperlink r:id="rId188">
        <w:r w:rsidDel="00000000" w:rsidR="00000000" w:rsidRPr="00000000">
          <w:rPr>
            <w:sz w:val="20"/>
            <w:szCs w:val="20"/>
            <w:u w:val="single"/>
            <w:rtl w:val="0"/>
          </w:rPr>
          <w:t xml:space="preserve">2025a</w:t>
        </w:r>
      </w:hyperlink>
      <w:r w:rsidDel="00000000" w:rsidR="00000000" w:rsidRPr="00000000">
        <w:rPr>
          <w:sz w:val="20"/>
          <w:szCs w:val="20"/>
          <w:rtl w:val="0"/>
        </w:rPr>
        <w:t xml:space="preserve">).</w:t>
      </w:r>
    </w:p>
    <w:p w:rsidR="00000000" w:rsidDel="00000000" w:rsidP="00000000" w:rsidRDefault="00000000" w:rsidRPr="00000000" w14:paraId="00000365">
      <w:pPr>
        <w:rPr>
          <w:sz w:val="20"/>
          <w:szCs w:val="20"/>
        </w:rPr>
      </w:pPr>
      <w:r w:rsidDel="00000000" w:rsidR="00000000" w:rsidRPr="00000000">
        <w:rPr>
          <w:rtl w:val="0"/>
        </w:rPr>
        <w:t xml:space="preserve">The number of animals that fit in existing sheds varies inversely with cage footprint per pelt. For example, the Luke (</w:t>
      </w:r>
      <w:hyperlink r:id="rId189">
        <w:r w:rsidDel="00000000" w:rsidR="00000000" w:rsidRPr="00000000">
          <w:rPr>
            <w:u w:val="single"/>
            <w:rtl w:val="0"/>
          </w:rPr>
          <w:t xml:space="preserve">2025</w:t>
        </w:r>
      </w:hyperlink>
      <w:r w:rsidDel="00000000" w:rsidR="00000000" w:rsidRPr="00000000">
        <w:rPr>
          <w:rtl w:val="0"/>
        </w:rPr>
        <w:t xml:space="preserve">) calculations in Table A2a imply that converting current sheds without new construction would accommodate just over 750,000 mink (1,000,000 × 137,500 / 182,500), as shown in Table A2b.</w:t>
      </w:r>
      <w:r w:rsidDel="00000000" w:rsidR="00000000" w:rsidRPr="00000000">
        <w:rPr>
          <w:rtl w:val="0"/>
        </w:rPr>
      </w:r>
    </w:p>
    <w:p w:rsidR="00000000" w:rsidDel="00000000" w:rsidP="00000000" w:rsidRDefault="00000000" w:rsidRPr="00000000" w14:paraId="00000366">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Table A2b: Capital floor by standard: cage area and, for the two-level cage, its shelf hardware</w:t>
      </w:r>
    </w:p>
    <w:tbl>
      <w:tblPr>
        <w:tblStyle w:val="Table11"/>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3969"/>
        <w:gridCol w:w="1417"/>
        <w:gridCol w:w="1417"/>
        <w:gridCol w:w="1417"/>
        <w:gridCol w:w="1418"/>
        <w:tblGridChange w:id="0">
          <w:tblGrid>
            <w:gridCol w:w="3969"/>
            <w:gridCol w:w="1417"/>
            <w:gridCol w:w="1417"/>
            <w:gridCol w:w="1417"/>
            <w:gridCol w:w="1418"/>
          </w:tblGrid>
        </w:tblGridChange>
      </w:tblGrid>
      <w:tr>
        <w:trPr>
          <w:cantSplit w:val="1"/>
          <w:tblHeader w:val="1"/>
        </w:trPr>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67">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Item</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6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Finland </w:t>
            </w:r>
            <w:r w:rsidDel="00000000" w:rsidR="00000000" w:rsidRPr="00000000">
              <w:rPr>
                <w:b w:val="1"/>
                <w:bCs w:val="1"/>
                <w:rtl w:val="0"/>
              </w:rPr>
              <w:t xml:space="preserve">draft</w:t>
            </w:r>
            <w:r w:rsidDel="00000000" w:rsidR="00000000" w:rsidRPr="00000000">
              <w:rPr>
                <w:rtl w:val="0"/>
              </w:rPr>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6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Ecorys, two</w:t>
            </w:r>
            <w:r w:rsidDel="00000000" w:rsidR="00000000" w:rsidRPr="00000000">
              <w:rPr>
                <w:b w:val="1"/>
                <w:bCs w:val="1"/>
                <w:rtl w:val="0"/>
              </w:rPr>
              <w:t xml:space="preserve">-</w:t>
            </w:r>
            <w:r w:rsidDel="00000000" w:rsidR="00000000" w:rsidRPr="00000000">
              <w:rPr>
                <w:b w:val="1"/>
                <w:bCs w:val="1"/>
                <w:color w:val="000000"/>
                <w:rtl w:val="0"/>
              </w:rPr>
              <w:t xml:space="preserve">level</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6A">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Ecorys, single</w:t>
            </w:r>
            <w:r w:rsidDel="00000000" w:rsidR="00000000" w:rsidRPr="00000000">
              <w:rPr>
                <w:b w:val="1"/>
                <w:bCs w:val="1"/>
                <w:rtl w:val="0"/>
              </w:rPr>
              <w:t xml:space="preserve">-</w:t>
            </w:r>
            <w:r w:rsidDel="00000000" w:rsidR="00000000" w:rsidRPr="00000000">
              <w:rPr>
                <w:b w:val="1"/>
                <w:bCs w:val="1"/>
                <w:color w:val="000000"/>
                <w:rtl w:val="0"/>
              </w:rPr>
              <w:t xml:space="preserve">level</w:t>
            </w:r>
          </w:p>
        </w:tc>
        <w:tc>
          <w:tcPr>
            <w:tcBorders>
              <w:bottom w:color="000000" w:space="0" w:sz="8" w:val="single"/>
            </w:tcBorders>
            <w:shd w:fill="dae0e3" w:val="clear"/>
            <w:tcMar>
              <w:left w:w="0.0" w:type="dxa"/>
              <w:right w:w="0.0" w:type="dxa"/>
            </w:tcMar>
            <w:vAlign w:val="center"/>
          </w:tcPr>
          <w:p w:rsidR="00000000" w:rsidDel="00000000" w:rsidP="00000000" w:rsidRDefault="00000000" w:rsidRPr="00000000" w14:paraId="0000036B">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German </w:t>
            </w:r>
          </w:p>
        </w:tc>
      </w:tr>
      <w:tr>
        <w:trPr>
          <w:cantSplit w:val="1"/>
          <w:tblHeader w:val="0"/>
        </w:trPr>
        <w:tc>
          <w:tcPr>
            <w:tcMar>
              <w:left w:w="0.0" w:type="dxa"/>
              <w:right w:w="0.0" w:type="dxa"/>
            </w:tcMar>
            <w:vAlign w:val="center"/>
          </w:tcPr>
          <w:p w:rsidR="00000000" w:rsidDel="00000000" w:rsidP="00000000" w:rsidRDefault="00000000" w:rsidRPr="00000000" w14:paraId="0000036C">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Cage </w:t>
            </w:r>
            <w:r w:rsidDel="00000000" w:rsidR="00000000" w:rsidRPr="00000000">
              <w:rPr>
                <w:rtl w:val="0"/>
              </w:rPr>
              <w:t xml:space="preserve">footprint </w:t>
            </w:r>
            <w:r w:rsidDel="00000000" w:rsidR="00000000" w:rsidRPr="00000000">
              <w:rPr>
                <w:color w:val="000000"/>
                <w:rtl w:val="0"/>
              </w:rPr>
              <w:t xml:space="preserve">per pelt (</w:t>
            </w: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color w:val="000000"/>
                <w:rtl w:val="0"/>
              </w:rPr>
              <w:t xml:space="preserve">)</w:t>
            </w:r>
          </w:p>
        </w:tc>
        <w:tc>
          <w:tcPr>
            <w:tcMar>
              <w:left w:w="0.0" w:type="dxa"/>
              <w:right w:w="0.0" w:type="dxa"/>
            </w:tcMar>
            <w:vAlign w:val="center"/>
          </w:tcPr>
          <w:p w:rsidR="00000000" w:rsidDel="00000000" w:rsidP="00000000" w:rsidRDefault="00000000" w:rsidRPr="00000000" w14:paraId="0000036D">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0.288</w:t>
            </w:r>
          </w:p>
        </w:tc>
        <w:tc>
          <w:tcPr>
            <w:tcMar>
              <w:left w:w="0.0" w:type="dxa"/>
              <w:right w:w="0.0" w:type="dxa"/>
            </w:tcMar>
            <w:vAlign w:val="center"/>
          </w:tcPr>
          <w:p w:rsidR="00000000" w:rsidDel="00000000" w:rsidP="00000000" w:rsidRDefault="00000000" w:rsidRPr="00000000" w14:paraId="0000036E">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0.216</w:t>
            </w:r>
          </w:p>
        </w:tc>
        <w:tc>
          <w:tcPr>
            <w:tcMar>
              <w:left w:w="0.0" w:type="dxa"/>
              <w:right w:w="0.0" w:type="dxa"/>
            </w:tcMar>
            <w:vAlign w:val="center"/>
          </w:tcPr>
          <w:p w:rsidR="00000000" w:rsidDel="00000000" w:rsidP="00000000" w:rsidRDefault="00000000" w:rsidRPr="00000000" w14:paraId="0000036F">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0.432</w:t>
            </w:r>
          </w:p>
        </w:tc>
        <w:tc>
          <w:tcPr>
            <w:tcMar>
              <w:left w:w="0.0" w:type="dxa"/>
              <w:right w:w="0.0" w:type="dxa"/>
            </w:tcMar>
            <w:vAlign w:val="center"/>
          </w:tcPr>
          <w:p w:rsidR="00000000" w:rsidDel="00000000" w:rsidP="00000000" w:rsidRDefault="00000000" w:rsidRPr="00000000" w14:paraId="00000370">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1.300</w:t>
            </w:r>
          </w:p>
        </w:tc>
      </w:tr>
      <w:tr>
        <w:trPr>
          <w:cantSplit w:val="1"/>
          <w:tblHeader w:val="0"/>
        </w:trPr>
        <w:tc>
          <w:tcPr>
            <w:shd w:fill="eef2f4" w:val="clear"/>
            <w:tcMar>
              <w:left w:w="0.0" w:type="dxa"/>
              <w:right w:w="0.0" w:type="dxa"/>
            </w:tcMar>
            <w:vAlign w:val="center"/>
          </w:tcPr>
          <w:p w:rsidR="00000000" w:rsidDel="00000000" w:rsidP="00000000" w:rsidRDefault="00000000" w:rsidRPr="00000000" w14:paraId="00000371">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Second-level space</w:t>
            </w:r>
            <w:r w:rsidDel="00000000" w:rsidR="00000000" w:rsidRPr="00000000">
              <w:rPr>
                <w:color w:val="000000"/>
                <w:rtl w:val="0"/>
              </w:rPr>
              <w:t xml:space="preserve"> (</w:t>
            </w: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color w:val="000000"/>
                <w:rtl w:val="0"/>
              </w:rPr>
              <w:t xml:space="preserve"> per pelt)</w:t>
            </w:r>
          </w:p>
        </w:tc>
        <w:tc>
          <w:tcPr>
            <w:shd w:fill="eef2f4" w:val="clear"/>
            <w:tcMar>
              <w:left w:w="0.0" w:type="dxa"/>
              <w:right w:w="0.0" w:type="dxa"/>
            </w:tcMar>
            <w:vAlign w:val="center"/>
          </w:tcPr>
          <w:p w:rsidR="00000000" w:rsidDel="00000000" w:rsidP="00000000" w:rsidRDefault="00000000" w:rsidRPr="00000000" w14:paraId="0000037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0.000</w:t>
            </w:r>
          </w:p>
        </w:tc>
        <w:tc>
          <w:tcPr>
            <w:shd w:fill="eef2f4" w:val="clear"/>
            <w:tcMar>
              <w:left w:w="0.0" w:type="dxa"/>
              <w:right w:w="0.0" w:type="dxa"/>
            </w:tcMar>
            <w:vAlign w:val="center"/>
          </w:tcPr>
          <w:p w:rsidR="00000000" w:rsidDel="00000000" w:rsidP="00000000" w:rsidRDefault="00000000" w:rsidRPr="00000000" w14:paraId="0000037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0.134</w:t>
            </w:r>
          </w:p>
        </w:tc>
        <w:tc>
          <w:tcPr>
            <w:shd w:fill="eef2f4" w:val="clear"/>
            <w:tcMar>
              <w:left w:w="0.0" w:type="dxa"/>
              <w:right w:w="0.0" w:type="dxa"/>
            </w:tcMar>
            <w:vAlign w:val="center"/>
          </w:tcPr>
          <w:p w:rsidR="00000000" w:rsidDel="00000000" w:rsidP="00000000" w:rsidRDefault="00000000" w:rsidRPr="00000000" w14:paraId="0000037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0.000</w:t>
            </w:r>
          </w:p>
        </w:tc>
        <w:tc>
          <w:tcPr>
            <w:shd w:fill="eef2f4" w:val="clear"/>
            <w:tcMar>
              <w:left w:w="0.0" w:type="dxa"/>
              <w:right w:w="0.0" w:type="dxa"/>
            </w:tcMar>
            <w:vAlign w:val="center"/>
          </w:tcPr>
          <w:p w:rsidR="00000000" w:rsidDel="00000000" w:rsidP="00000000" w:rsidRDefault="00000000" w:rsidRPr="00000000" w14:paraId="00000375">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0.000</w:t>
            </w:r>
          </w:p>
        </w:tc>
      </w:tr>
      <w:tr>
        <w:trPr>
          <w:cantSplit w:val="1"/>
          <w:tblHeader w:val="0"/>
        </w:trPr>
        <w:tc>
          <w:tcPr>
            <w:tcMar>
              <w:left w:w="0.0" w:type="dxa"/>
              <w:right w:w="0.0" w:type="dxa"/>
            </w:tcMar>
            <w:vAlign w:val="center"/>
          </w:tcPr>
          <w:p w:rsidR="00000000" w:rsidDel="00000000" w:rsidP="00000000" w:rsidRDefault="00000000" w:rsidRPr="00000000" w14:paraId="00000376">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First-level cage cost</w:t>
            </w:r>
            <w:r w:rsidDel="00000000" w:rsidR="00000000" w:rsidRPr="00000000">
              <w:rPr>
                <w:color w:val="000000"/>
                <w:rtl w:val="0"/>
              </w:rPr>
              <w:t xml:space="preserve"> (€</w:t>
            </w:r>
            <w:r w:rsidDel="00000000" w:rsidR="00000000" w:rsidRPr="00000000">
              <w:rPr>
                <w:rtl w:val="0"/>
              </w:rPr>
              <w:t xml:space="preserve"> per </w:t>
            </w:r>
            <w:r w:rsidDel="00000000" w:rsidR="00000000" w:rsidRPr="00000000">
              <w:rPr>
                <w:color w:val="000000"/>
                <w:rtl w:val="0"/>
              </w:rPr>
              <w:t xml:space="preserve">pelt)</w:t>
            </w:r>
          </w:p>
        </w:tc>
        <w:tc>
          <w:tcPr>
            <w:tcMar>
              <w:left w:w="0.0" w:type="dxa"/>
              <w:right w:w="0.0" w:type="dxa"/>
            </w:tcMar>
            <w:vAlign w:val="center"/>
          </w:tcPr>
          <w:p w:rsidR="00000000" w:rsidDel="00000000" w:rsidP="00000000" w:rsidRDefault="00000000" w:rsidRPr="00000000" w14:paraId="0000037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68.95</w:t>
            </w:r>
          </w:p>
        </w:tc>
        <w:tc>
          <w:tcPr>
            <w:tcMar>
              <w:left w:w="0.0" w:type="dxa"/>
              <w:right w:w="0.0" w:type="dxa"/>
            </w:tcMar>
            <w:vAlign w:val="center"/>
          </w:tcPr>
          <w:p w:rsidR="00000000" w:rsidDel="00000000" w:rsidP="00000000" w:rsidRDefault="00000000" w:rsidRPr="00000000" w14:paraId="0000037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51.71</w:t>
            </w:r>
          </w:p>
        </w:tc>
        <w:tc>
          <w:tcPr>
            <w:tcMar>
              <w:left w:w="0.0" w:type="dxa"/>
              <w:right w:w="0.0" w:type="dxa"/>
            </w:tcMar>
            <w:vAlign w:val="center"/>
          </w:tcPr>
          <w:p w:rsidR="00000000" w:rsidDel="00000000" w:rsidP="00000000" w:rsidRDefault="00000000" w:rsidRPr="00000000" w14:paraId="0000037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103.42</w:t>
            </w:r>
          </w:p>
        </w:tc>
        <w:tc>
          <w:tcPr>
            <w:tcMar>
              <w:left w:w="0.0" w:type="dxa"/>
              <w:right w:w="0.0" w:type="dxa"/>
            </w:tcMar>
            <w:vAlign w:val="center"/>
          </w:tcPr>
          <w:p w:rsidR="00000000" w:rsidDel="00000000" w:rsidP="00000000" w:rsidRDefault="00000000" w:rsidRPr="00000000" w14:paraId="0000037A">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311.23</w:t>
            </w:r>
          </w:p>
        </w:tc>
      </w:tr>
      <w:tr>
        <w:trPr>
          <w:cantSplit w:val="1"/>
          <w:tblHeader w:val="0"/>
        </w:trPr>
        <w:tc>
          <w:tcPr>
            <w:shd w:fill="eef2f4" w:val="clear"/>
            <w:tcMar>
              <w:left w:w="0.0" w:type="dxa"/>
              <w:right w:w="0.0" w:type="dxa"/>
            </w:tcMar>
            <w:vAlign w:val="center"/>
          </w:tcPr>
          <w:p w:rsidR="00000000" w:rsidDel="00000000" w:rsidP="00000000" w:rsidRDefault="00000000" w:rsidRPr="00000000" w14:paraId="0000037B">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Second</w:t>
            </w:r>
            <w:r w:rsidDel="00000000" w:rsidR="00000000" w:rsidRPr="00000000">
              <w:rPr>
                <w:color w:val="000000"/>
                <w:rtl w:val="0"/>
              </w:rPr>
              <w:t xml:space="preserve">-</w:t>
            </w:r>
            <w:r w:rsidDel="00000000" w:rsidR="00000000" w:rsidRPr="00000000">
              <w:rPr>
                <w:rtl w:val="0"/>
              </w:rPr>
              <w:t xml:space="preserve">level cage cost (</w:t>
            </w:r>
            <w:r w:rsidDel="00000000" w:rsidR="00000000" w:rsidRPr="00000000">
              <w:rPr>
                <w:color w:val="000000"/>
                <w:rtl w:val="0"/>
              </w:rPr>
              <w:t xml:space="preserve">€</w:t>
            </w:r>
            <w:r w:rsidDel="00000000" w:rsidR="00000000" w:rsidRPr="00000000">
              <w:rPr>
                <w:rtl w:val="0"/>
              </w:rPr>
              <w:t xml:space="preserve"> per </w:t>
            </w:r>
            <w:r w:rsidDel="00000000" w:rsidR="00000000" w:rsidRPr="00000000">
              <w:rPr>
                <w:color w:val="000000"/>
                <w:rtl w:val="0"/>
              </w:rPr>
              <w:t xml:space="preserve">pelt)</w:t>
            </w:r>
          </w:p>
        </w:tc>
        <w:tc>
          <w:tcPr>
            <w:shd w:fill="eef2f4" w:val="clear"/>
            <w:tcMar>
              <w:left w:w="0.0" w:type="dxa"/>
              <w:right w:w="0.0" w:type="dxa"/>
            </w:tcMar>
            <w:vAlign w:val="center"/>
          </w:tcPr>
          <w:p w:rsidR="00000000" w:rsidDel="00000000" w:rsidP="00000000" w:rsidRDefault="00000000" w:rsidRPr="00000000" w14:paraId="0000037C">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w:t>
            </w:r>
          </w:p>
        </w:tc>
        <w:tc>
          <w:tcPr>
            <w:shd w:fill="eef2f4" w:val="clear"/>
            <w:tcMar>
              <w:left w:w="0.0" w:type="dxa"/>
              <w:right w:w="0.0" w:type="dxa"/>
            </w:tcMar>
            <w:vAlign w:val="center"/>
          </w:tcPr>
          <w:p w:rsidR="00000000" w:rsidDel="00000000" w:rsidP="00000000" w:rsidRDefault="00000000" w:rsidRPr="00000000" w14:paraId="0000037D">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32.18</w:t>
            </w:r>
          </w:p>
        </w:tc>
        <w:tc>
          <w:tcPr>
            <w:shd w:fill="eef2f4" w:val="clear"/>
            <w:tcMar>
              <w:left w:w="0.0" w:type="dxa"/>
              <w:right w:w="0.0" w:type="dxa"/>
            </w:tcMar>
            <w:vAlign w:val="center"/>
          </w:tcPr>
          <w:p w:rsidR="00000000" w:rsidDel="00000000" w:rsidP="00000000" w:rsidRDefault="00000000" w:rsidRPr="00000000" w14:paraId="0000037E">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w:t>
            </w:r>
          </w:p>
        </w:tc>
        <w:tc>
          <w:tcPr>
            <w:shd w:fill="eef2f4" w:val="clear"/>
            <w:tcMar>
              <w:left w:w="0.0" w:type="dxa"/>
              <w:right w:w="0.0" w:type="dxa"/>
            </w:tcMar>
            <w:vAlign w:val="center"/>
          </w:tcPr>
          <w:p w:rsidR="00000000" w:rsidDel="00000000" w:rsidP="00000000" w:rsidRDefault="00000000" w:rsidRPr="00000000" w14:paraId="0000037F">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w:t>
            </w:r>
          </w:p>
        </w:tc>
      </w:tr>
      <w:tr>
        <w:trPr>
          <w:cantSplit w:val="1"/>
          <w:tblHeader w:val="0"/>
        </w:trPr>
        <w:tc>
          <w:tcPr>
            <w:tcMar>
              <w:left w:w="0.0" w:type="dxa"/>
              <w:right w:w="0.0" w:type="dxa"/>
            </w:tcMar>
            <w:vAlign w:val="center"/>
          </w:tcPr>
          <w:p w:rsidR="00000000" w:rsidDel="00000000" w:rsidP="00000000" w:rsidRDefault="00000000" w:rsidRPr="00000000" w14:paraId="00000380">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Initial investment</w:t>
            </w:r>
            <w:r w:rsidDel="00000000" w:rsidR="00000000" w:rsidRPr="00000000">
              <w:rPr>
                <w:color w:val="000000"/>
                <w:rtl w:val="0"/>
              </w:rPr>
              <w:t xml:space="preserve"> (€ per pelt</w:t>
            </w:r>
            <w:r w:rsidDel="00000000" w:rsidR="00000000" w:rsidRPr="00000000">
              <w:rPr>
                <w:rtl w:val="0"/>
              </w:rPr>
              <w:t xml:space="preserve">)</w:t>
            </w:r>
            <w:r w:rsidDel="00000000" w:rsidR="00000000" w:rsidRPr="00000000">
              <w:rPr>
                <w:rtl w:val="0"/>
              </w:rPr>
            </w:r>
          </w:p>
        </w:tc>
        <w:tc>
          <w:tcPr>
            <w:tcMar>
              <w:left w:w="0.0" w:type="dxa"/>
              <w:right w:w="0.0" w:type="dxa"/>
            </w:tcMar>
            <w:vAlign w:val="center"/>
          </w:tcPr>
          <w:p w:rsidR="00000000" w:rsidDel="00000000" w:rsidP="00000000" w:rsidRDefault="00000000" w:rsidRPr="00000000" w14:paraId="00000381">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68.95</w:t>
            </w:r>
          </w:p>
        </w:tc>
        <w:tc>
          <w:tcPr>
            <w:tcMar>
              <w:left w:w="0.0" w:type="dxa"/>
              <w:right w:w="0.0" w:type="dxa"/>
            </w:tcMar>
            <w:vAlign w:val="center"/>
          </w:tcPr>
          <w:p w:rsidR="00000000" w:rsidDel="00000000" w:rsidP="00000000" w:rsidRDefault="00000000" w:rsidRPr="00000000" w14:paraId="0000038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83.89</w:t>
            </w:r>
          </w:p>
        </w:tc>
        <w:tc>
          <w:tcPr>
            <w:tcMar>
              <w:left w:w="0.0" w:type="dxa"/>
              <w:right w:w="0.0" w:type="dxa"/>
            </w:tcMar>
            <w:vAlign w:val="center"/>
          </w:tcPr>
          <w:p w:rsidR="00000000" w:rsidDel="00000000" w:rsidP="00000000" w:rsidRDefault="00000000" w:rsidRPr="00000000" w14:paraId="0000038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103.42</w:t>
            </w:r>
          </w:p>
        </w:tc>
        <w:tc>
          <w:tcPr>
            <w:tcMar>
              <w:left w:w="0.0" w:type="dxa"/>
              <w:right w:w="0.0" w:type="dxa"/>
            </w:tcMar>
            <w:vAlign w:val="center"/>
          </w:tcPr>
          <w:p w:rsidR="00000000" w:rsidDel="00000000" w:rsidP="00000000" w:rsidRDefault="00000000" w:rsidRPr="00000000" w14:paraId="0000038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311.23</w:t>
            </w:r>
          </w:p>
        </w:tc>
      </w:tr>
      <w:tr>
        <w:trPr>
          <w:cantSplit w:val="1"/>
          <w:tblHeader w:val="0"/>
        </w:trPr>
        <w:tc>
          <w:tcPr>
            <w:shd w:fill="eef2f4" w:val="clear"/>
            <w:tcMar>
              <w:left w:w="0.0" w:type="dxa"/>
              <w:right w:w="0.0" w:type="dxa"/>
            </w:tcMar>
            <w:vAlign w:val="center"/>
          </w:tcPr>
          <w:p w:rsidR="00000000" w:rsidDel="00000000" w:rsidP="00000000" w:rsidRDefault="00000000" w:rsidRPr="00000000" w14:paraId="00000385">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Cost estimate for additional </w:t>
            </w:r>
            <w:r w:rsidDel="00000000" w:rsidR="00000000" w:rsidRPr="00000000">
              <w:rPr>
                <w:color w:val="000000"/>
                <w:rtl w:val="0"/>
              </w:rPr>
              <w:t xml:space="preserve">features</w:t>
            </w:r>
            <w:r w:rsidDel="00000000" w:rsidR="00000000" w:rsidRPr="00000000">
              <w:rPr>
                <w:rtl w:val="0"/>
              </w:rPr>
              <w:t xml:space="preserve"> </w:t>
              <w:br w:type="textWrapping"/>
            </w:r>
            <w:r w:rsidDel="00000000" w:rsidR="00000000" w:rsidRPr="00000000">
              <w:rPr>
                <w:color w:val="000000"/>
                <w:rtl w:val="0"/>
              </w:rPr>
              <w:t xml:space="preserve">(€</w:t>
            </w:r>
            <w:r w:rsidDel="00000000" w:rsidR="00000000" w:rsidRPr="00000000">
              <w:rPr>
                <w:rtl w:val="0"/>
              </w:rPr>
              <w:t xml:space="preserve"> per </w:t>
            </w:r>
            <w:r w:rsidDel="00000000" w:rsidR="00000000" w:rsidRPr="00000000">
              <w:rPr>
                <w:color w:val="000000"/>
                <w:rtl w:val="0"/>
              </w:rPr>
              <w:t xml:space="preserve">pelt)</w:t>
            </w:r>
          </w:p>
        </w:tc>
        <w:tc>
          <w:tcPr>
            <w:shd w:fill="eef2f4" w:val="clear"/>
            <w:tcMar>
              <w:left w:w="0.0" w:type="dxa"/>
              <w:right w:w="0.0" w:type="dxa"/>
            </w:tcMar>
            <w:vAlign w:val="center"/>
          </w:tcPr>
          <w:p w:rsidR="00000000" w:rsidDel="00000000" w:rsidP="00000000" w:rsidRDefault="00000000" w:rsidRPr="00000000" w14:paraId="00000386">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0.00</w:t>
            </w:r>
          </w:p>
        </w:tc>
        <w:tc>
          <w:tcPr>
            <w:shd w:fill="eef2f4" w:val="clear"/>
            <w:tcMar>
              <w:left w:w="0.0" w:type="dxa"/>
              <w:right w:w="0.0" w:type="dxa"/>
            </w:tcMar>
            <w:vAlign w:val="center"/>
          </w:tcPr>
          <w:p w:rsidR="00000000" w:rsidDel="00000000" w:rsidP="00000000" w:rsidRDefault="00000000" w:rsidRPr="00000000" w14:paraId="0000038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7.57</w:t>
            </w:r>
          </w:p>
        </w:tc>
        <w:tc>
          <w:tcPr>
            <w:shd w:fill="eef2f4" w:val="clear"/>
            <w:tcMar>
              <w:left w:w="0.0" w:type="dxa"/>
              <w:right w:w="0.0" w:type="dxa"/>
            </w:tcMar>
            <w:vAlign w:val="center"/>
          </w:tcPr>
          <w:p w:rsidR="00000000" w:rsidDel="00000000" w:rsidP="00000000" w:rsidRDefault="00000000" w:rsidRPr="00000000" w14:paraId="0000038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9.73</w:t>
            </w:r>
          </w:p>
        </w:tc>
        <w:tc>
          <w:tcPr>
            <w:shd w:fill="eef2f4" w:val="clear"/>
            <w:tcMar>
              <w:left w:w="0.0" w:type="dxa"/>
              <w:right w:w="0.0" w:type="dxa"/>
            </w:tcMar>
            <w:vAlign w:val="center"/>
          </w:tcPr>
          <w:p w:rsidR="00000000" w:rsidDel="00000000" w:rsidP="00000000" w:rsidRDefault="00000000" w:rsidRPr="00000000" w14:paraId="0000038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129.50</w:t>
            </w:r>
          </w:p>
        </w:tc>
      </w:tr>
    </w:tbl>
    <w:p w:rsidR="00000000" w:rsidDel="00000000" w:rsidP="00000000" w:rsidRDefault="00000000" w:rsidRPr="00000000" w14:paraId="0000038A">
      <w:pPr>
        <w:keepLines w:val="1"/>
        <w:widowControl w:val="0"/>
        <w:pBdr>
          <w:top w:space="0" w:sz="0" w:val="nil"/>
          <w:left w:space="0" w:sz="0" w:val="nil"/>
          <w:bottom w:space="0" w:sz="0" w:val="nil"/>
          <w:right w:space="0" w:sz="0" w:val="nil"/>
          <w:between w:space="0" w:sz="0" w:val="nil"/>
        </w:pBdr>
        <w:spacing w:after="240" w:before="60" w:lineRule="auto"/>
        <w:ind w:right="28"/>
        <w:rPr>
          <w:color w:val="000000"/>
          <w:sz w:val="20"/>
          <w:szCs w:val="20"/>
        </w:rPr>
      </w:pPr>
      <w:r w:rsidDel="00000000" w:rsidR="00000000" w:rsidRPr="00000000">
        <w:rPr>
          <w:color w:val="000000"/>
          <w:sz w:val="20"/>
          <w:szCs w:val="20"/>
          <w:rtl w:val="0"/>
        </w:rPr>
        <w:t xml:space="preserve">Note:</w:t>
      </w:r>
      <w:r w:rsidDel="00000000" w:rsidR="00000000" w:rsidRPr="00000000">
        <w:rPr>
          <w:sz w:val="20"/>
          <w:szCs w:val="20"/>
          <w:rtl w:val="0"/>
        </w:rPr>
        <w:t xml:space="preserve"> Estimate for additional required features</w:t>
      </w:r>
      <w:r w:rsidDel="00000000" w:rsidR="00000000" w:rsidRPr="00000000">
        <w:rPr>
          <w:color w:val="000000"/>
          <w:sz w:val="20"/>
          <w:szCs w:val="20"/>
          <w:rtl w:val="0"/>
        </w:rPr>
        <w:t xml:space="preserve"> is zero under the Fi</w:t>
      </w:r>
      <w:r w:rsidDel="00000000" w:rsidR="00000000" w:rsidRPr="00000000">
        <w:rPr>
          <w:sz w:val="20"/>
          <w:szCs w:val="20"/>
          <w:rtl w:val="0"/>
        </w:rPr>
        <w:t xml:space="preserve">nnish </w:t>
      </w:r>
      <w:r w:rsidDel="00000000" w:rsidR="00000000" w:rsidRPr="00000000">
        <w:rPr>
          <w:color w:val="000000"/>
          <w:sz w:val="20"/>
          <w:szCs w:val="20"/>
          <w:rtl w:val="0"/>
        </w:rPr>
        <w:t xml:space="preserve">decree. For Ecory</w:t>
      </w:r>
      <w:r w:rsidDel="00000000" w:rsidR="00000000" w:rsidRPr="00000000">
        <w:rPr>
          <w:sz w:val="20"/>
          <w:szCs w:val="20"/>
          <w:rtl w:val="0"/>
        </w:rPr>
        <w:t xml:space="preserve">s and German standards </w:t>
      </w:r>
      <w:r w:rsidDel="00000000" w:rsidR="00000000" w:rsidRPr="00000000">
        <w:rPr>
          <w:color w:val="000000"/>
          <w:sz w:val="20"/>
          <w:szCs w:val="20"/>
          <w:rtl w:val="0"/>
        </w:rPr>
        <w:t xml:space="preserve">it </w:t>
      </w:r>
      <w:r w:rsidDel="00000000" w:rsidR="00000000" w:rsidRPr="00000000">
        <w:rPr>
          <w:sz w:val="20"/>
          <w:szCs w:val="20"/>
          <w:rtl w:val="0"/>
        </w:rPr>
        <w:t xml:space="preserve">includes estimates for </w:t>
      </w:r>
      <w:r w:rsidDel="00000000" w:rsidR="00000000" w:rsidRPr="00000000">
        <w:rPr>
          <w:color w:val="000000"/>
          <w:sz w:val="20"/>
          <w:szCs w:val="20"/>
          <w:rtl w:val="0"/>
        </w:rPr>
        <w:t xml:space="preserve">a partly-solid floor and additional </w:t>
      </w:r>
      <w:r w:rsidDel="00000000" w:rsidR="00000000" w:rsidRPr="00000000">
        <w:rPr>
          <w:sz w:val="20"/>
          <w:szCs w:val="20"/>
          <w:rtl w:val="0"/>
        </w:rPr>
        <w:t xml:space="preserve">enrichment</w:t>
      </w:r>
      <w:r w:rsidDel="00000000" w:rsidR="00000000" w:rsidRPr="00000000">
        <w:rPr>
          <w:color w:val="000000"/>
          <w:sz w:val="20"/>
          <w:szCs w:val="20"/>
          <w:rtl w:val="0"/>
        </w:rPr>
        <w:t xml:space="preserve">, based on Meagher et al. (</w:t>
      </w:r>
      <w:hyperlink r:id="rId190">
        <w:r w:rsidDel="00000000" w:rsidR="00000000" w:rsidRPr="00000000">
          <w:rPr>
            <w:color w:val="000000"/>
            <w:sz w:val="20"/>
            <w:szCs w:val="20"/>
            <w:u w:val="single"/>
            <w:rtl w:val="0"/>
          </w:rPr>
          <w:t xml:space="preserve">2014</w:t>
        </w:r>
      </w:hyperlink>
      <w:r w:rsidDel="00000000" w:rsidR="00000000" w:rsidRPr="00000000">
        <w:rPr>
          <w:color w:val="000000"/>
          <w:sz w:val="20"/>
          <w:szCs w:val="20"/>
          <w:rtl w:val="0"/>
        </w:rPr>
        <w:t xml:space="preserve">). </w:t>
      </w:r>
      <w:r w:rsidDel="00000000" w:rsidR="00000000" w:rsidRPr="00000000">
        <w:rPr>
          <w:sz w:val="20"/>
          <w:szCs w:val="20"/>
          <w:rtl w:val="0"/>
        </w:rPr>
        <w:t xml:space="preserve">For the German standard it includes, in addition</w:t>
      </w:r>
      <w:r w:rsidDel="00000000" w:rsidR="00000000" w:rsidRPr="00000000">
        <w:rPr>
          <w:color w:val="000000"/>
          <w:sz w:val="20"/>
          <w:szCs w:val="20"/>
          <w:rtl w:val="0"/>
        </w:rPr>
        <w:t xml:space="preserve">, a swimming basin and climbing structures. Source: Own calculations based on the unit costs reported by Luke (</w:t>
      </w:r>
      <w:hyperlink r:id="rId191">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with cage geometry from the Finnish draft decree (</w:t>
      </w:r>
      <w:hyperlink r:id="rId192">
        <w:r w:rsidDel="00000000" w:rsidR="00000000" w:rsidRPr="00000000">
          <w:rPr>
            <w:color w:val="000000"/>
            <w:sz w:val="20"/>
            <w:szCs w:val="20"/>
            <w:u w:val="single"/>
            <w:rtl w:val="0"/>
          </w:rPr>
          <w:t xml:space="preserve">MMM, 2025a</w:t>
        </w:r>
      </w:hyperlink>
      <w:r w:rsidDel="00000000" w:rsidR="00000000" w:rsidRPr="00000000">
        <w:rPr>
          <w:color w:val="000000"/>
          <w:sz w:val="20"/>
          <w:szCs w:val="20"/>
          <w:rtl w:val="0"/>
        </w:rPr>
        <w:t xml:space="preserve">), the European Commission survey measures (</w:t>
      </w:r>
      <w:hyperlink r:id="rId193">
        <w:r w:rsidDel="00000000" w:rsidR="00000000" w:rsidRPr="00000000">
          <w:rPr>
            <w:color w:val="000000"/>
            <w:sz w:val="20"/>
            <w:szCs w:val="20"/>
            <w:u w:val="single"/>
            <w:rtl w:val="0"/>
          </w:rPr>
          <w:t xml:space="preserve">Ecorys, 2025</w:t>
        </w:r>
      </w:hyperlink>
      <w:r w:rsidDel="00000000" w:rsidR="00000000" w:rsidRPr="00000000">
        <w:rPr>
          <w:color w:val="000000"/>
          <w:sz w:val="20"/>
          <w:szCs w:val="20"/>
          <w:rtl w:val="0"/>
        </w:rPr>
        <w:t xml:space="preserve">) and the German fur-keeping annex (</w:t>
      </w:r>
      <w:hyperlink r:id="rId194">
        <w:r w:rsidDel="00000000" w:rsidR="00000000" w:rsidRPr="00000000">
          <w:rPr>
            <w:color w:val="000000"/>
            <w:sz w:val="20"/>
            <w:szCs w:val="20"/>
            <w:u w:val="single"/>
            <w:rtl w:val="0"/>
          </w:rPr>
          <w:t xml:space="preserve">Bundesrepublik Deutschland, 2017a</w:t>
        </w:r>
      </w:hyperlink>
      <w:r w:rsidDel="00000000" w:rsidR="00000000" w:rsidRPr="00000000">
        <w:rPr>
          <w:color w:val="000000"/>
          <w:sz w:val="20"/>
          <w:szCs w:val="20"/>
          <w:rtl w:val="0"/>
        </w:rPr>
        <w:t xml:space="preserve">).</w:t>
      </w:r>
    </w:p>
    <w:p w:rsidR="00000000" w:rsidDel="00000000" w:rsidP="00000000" w:rsidRDefault="00000000" w:rsidRPr="00000000" w14:paraId="0000038B">
      <w:pPr>
        <w:rPr>
          <w:sz w:val="20"/>
          <w:szCs w:val="20"/>
        </w:rPr>
      </w:pPr>
      <w:r w:rsidDel="00000000" w:rsidR="00000000" w:rsidRPr="00000000">
        <w:rPr>
          <w:rtl w:val="0"/>
        </w:rPr>
        <w:t xml:space="preserve">The investment cost per pelt varies in proportion to the space requirement per pelt per year (Table A2c).</w:t>
      </w:r>
      <w:r w:rsidDel="00000000" w:rsidR="00000000" w:rsidRPr="00000000">
        <w:rPr>
          <w:rtl w:val="0"/>
        </w:rPr>
      </w:r>
    </w:p>
    <w:p w:rsidR="00000000" w:rsidDel="00000000" w:rsidP="00000000" w:rsidRDefault="00000000" w:rsidRPr="00000000" w14:paraId="0000038C">
      <w:pPr>
        <w:keepNext w:val="1"/>
        <w:keepLines w:val="1"/>
        <w:widowControl w:val="0"/>
        <w:spacing w:after="0" w:lineRule="auto"/>
        <w:ind w:right="28"/>
        <w:rPr/>
      </w:pPr>
      <w:r w:rsidDel="00000000" w:rsidR="00000000" w:rsidRPr="00000000">
        <w:rPr>
          <w:b w:val="1"/>
          <w:bCs w:val="1"/>
          <w:color w:val="000000"/>
          <w:rtl w:val="0"/>
        </w:rPr>
        <w:t xml:space="preserve">Table A2c: Break-even pelt price by standard</w:t>
      </w:r>
      <w:r w:rsidDel="00000000" w:rsidR="00000000" w:rsidRPr="00000000">
        <w:rPr>
          <w:rtl w:val="0"/>
        </w:rPr>
      </w:r>
    </w:p>
    <w:tbl>
      <w:tblPr>
        <w:tblStyle w:val="Table12"/>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655"/>
        <w:gridCol w:w="2308"/>
        <w:gridCol w:w="2338"/>
        <w:gridCol w:w="2337"/>
        <w:tblGridChange w:id="0">
          <w:tblGrid>
            <w:gridCol w:w="2655"/>
            <w:gridCol w:w="2308"/>
            <w:gridCol w:w="2338"/>
            <w:gridCol w:w="2337"/>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38D">
            <w:pPr>
              <w:keepNext w:val="1"/>
              <w:keepLines w:val="1"/>
              <w:widowControl w:val="0"/>
              <w:spacing w:after="0" w:line="276" w:lineRule="auto"/>
              <w:ind w:right="28"/>
              <w:rPr>
                <w:b w:val="1"/>
                <w:bCs w:val="1"/>
              </w:rPr>
            </w:pPr>
            <w:r w:rsidDel="00000000" w:rsidR="00000000" w:rsidRPr="00000000">
              <w:rPr>
                <w:b w:val="1"/>
                <w:bCs w:val="1"/>
                <w:rtl w:val="0"/>
              </w:rPr>
              <w:t xml:space="preserve">Standard</w:t>
            </w:r>
          </w:p>
        </w:tc>
        <w:tc>
          <w:tcPr>
            <w:tcBorders>
              <w:bottom w:color="000000" w:space="0" w:sz="8" w:val="single"/>
            </w:tcBorders>
            <w:shd w:fill="dae0e3" w:val="clear"/>
          </w:tcPr>
          <w:p w:rsidR="00000000" w:rsidDel="00000000" w:rsidP="00000000" w:rsidRDefault="00000000" w:rsidRPr="00000000" w14:paraId="0000038E">
            <w:pPr>
              <w:keepNext w:val="1"/>
              <w:keepLines w:val="1"/>
              <w:widowControl w:val="0"/>
              <w:spacing w:after="0" w:line="276" w:lineRule="auto"/>
              <w:ind w:right="28"/>
              <w:jc w:val="center"/>
              <w:rPr>
                <w:b w:val="1"/>
                <w:bCs w:val="1"/>
              </w:rPr>
            </w:pPr>
            <w:r w:rsidDel="00000000" w:rsidR="00000000" w:rsidRPr="00000000">
              <w:rPr>
                <w:b w:val="1"/>
                <w:bCs w:val="1"/>
                <w:rtl w:val="0"/>
              </w:rPr>
              <w:t xml:space="preserve">Initial investment (€/pelt)</w:t>
            </w:r>
          </w:p>
        </w:tc>
        <w:tc>
          <w:tcPr>
            <w:tcBorders>
              <w:bottom w:color="000000" w:space="0" w:sz="8" w:val="single"/>
            </w:tcBorders>
            <w:shd w:fill="dae0e3" w:val="clear"/>
          </w:tcPr>
          <w:p w:rsidR="00000000" w:rsidDel="00000000" w:rsidP="00000000" w:rsidRDefault="00000000" w:rsidRPr="00000000" w14:paraId="0000038F">
            <w:pPr>
              <w:keepNext w:val="1"/>
              <w:keepLines w:val="1"/>
              <w:widowControl w:val="0"/>
              <w:spacing w:after="0" w:line="276" w:lineRule="auto"/>
              <w:ind w:right="28"/>
              <w:jc w:val="center"/>
              <w:rPr>
                <w:b w:val="1"/>
                <w:bCs w:val="1"/>
              </w:rPr>
            </w:pPr>
            <w:r w:rsidDel="00000000" w:rsidR="00000000" w:rsidRPr="00000000">
              <w:rPr>
                <w:b w:val="1"/>
                <w:bCs w:val="1"/>
                <w:rtl w:val="0"/>
              </w:rPr>
              <w:t xml:space="preserve">Annualised investment (€/pelt per year)</w:t>
            </w:r>
          </w:p>
        </w:tc>
        <w:tc>
          <w:tcPr>
            <w:tcBorders>
              <w:bottom w:color="000000" w:space="0" w:sz="8" w:val="single"/>
            </w:tcBorders>
            <w:shd w:fill="dae0e3" w:val="clear"/>
          </w:tcPr>
          <w:p w:rsidR="00000000" w:rsidDel="00000000" w:rsidP="00000000" w:rsidRDefault="00000000" w:rsidRPr="00000000" w14:paraId="00000390">
            <w:pPr>
              <w:keepNext w:val="1"/>
              <w:keepLines w:val="1"/>
              <w:widowControl w:val="0"/>
              <w:spacing w:after="0" w:line="276" w:lineRule="auto"/>
              <w:ind w:right="28"/>
              <w:jc w:val="center"/>
              <w:rPr>
                <w:b w:val="1"/>
                <w:bCs w:val="1"/>
              </w:rPr>
            </w:pPr>
            <w:r w:rsidDel="00000000" w:rsidR="00000000" w:rsidRPr="00000000">
              <w:rPr>
                <w:b w:val="1"/>
                <w:bCs w:val="1"/>
                <w:rtl w:val="0"/>
              </w:rPr>
              <w:t xml:space="preserve">Break-even pelt price (€/pelt)</w:t>
            </w:r>
          </w:p>
        </w:tc>
      </w:tr>
      <w:tr>
        <w:trPr>
          <w:cantSplit w:val="1"/>
          <w:tblHeader w:val="0"/>
        </w:trPr>
        <w:tc>
          <w:tcPr>
            <w:vAlign w:val="center"/>
          </w:tcPr>
          <w:p w:rsidR="00000000" w:rsidDel="00000000" w:rsidP="00000000" w:rsidRDefault="00000000" w:rsidRPr="00000000" w14:paraId="00000391">
            <w:pPr>
              <w:keepNext w:val="1"/>
              <w:keepLines w:val="1"/>
              <w:widowControl w:val="0"/>
              <w:spacing w:after="0" w:line="276" w:lineRule="auto"/>
              <w:ind w:right="28"/>
              <w:rPr/>
            </w:pPr>
            <w:r w:rsidDel="00000000" w:rsidR="00000000" w:rsidRPr="00000000">
              <w:rPr>
                <w:rtl w:val="0"/>
              </w:rPr>
              <w:t xml:space="preserve">Finnish draft</w:t>
            </w:r>
          </w:p>
        </w:tc>
        <w:tc>
          <w:tcPr>
            <w:vAlign w:val="center"/>
          </w:tcPr>
          <w:p w:rsidR="00000000" w:rsidDel="00000000" w:rsidP="00000000" w:rsidRDefault="00000000" w:rsidRPr="00000000" w14:paraId="00000392">
            <w:pPr>
              <w:keepNext w:val="1"/>
              <w:keepLines w:val="1"/>
              <w:widowControl w:val="0"/>
              <w:spacing w:after="0" w:line="276" w:lineRule="auto"/>
              <w:ind w:right="28"/>
              <w:jc w:val="center"/>
              <w:rPr/>
            </w:pPr>
            <w:r w:rsidDel="00000000" w:rsidR="00000000" w:rsidRPr="00000000">
              <w:rPr>
                <w:rtl w:val="0"/>
              </w:rPr>
              <w:t xml:space="preserve">68.95–98.53</w:t>
            </w:r>
          </w:p>
        </w:tc>
        <w:tc>
          <w:tcPr>
            <w:vAlign w:val="center"/>
          </w:tcPr>
          <w:p w:rsidR="00000000" w:rsidDel="00000000" w:rsidP="00000000" w:rsidRDefault="00000000" w:rsidRPr="00000000" w14:paraId="00000393">
            <w:pPr>
              <w:keepNext w:val="1"/>
              <w:keepLines w:val="1"/>
              <w:widowControl w:val="0"/>
              <w:spacing w:after="0" w:line="276" w:lineRule="auto"/>
              <w:ind w:right="28"/>
              <w:jc w:val="center"/>
              <w:rPr/>
            </w:pPr>
            <w:r w:rsidDel="00000000" w:rsidR="00000000" w:rsidRPr="00000000">
              <w:rPr>
                <w:rtl w:val="0"/>
              </w:rPr>
              <w:t xml:space="preserve">5.78–8.25</w:t>
            </w:r>
          </w:p>
        </w:tc>
        <w:tc>
          <w:tcPr>
            <w:vAlign w:val="center"/>
          </w:tcPr>
          <w:p w:rsidR="00000000" w:rsidDel="00000000" w:rsidP="00000000" w:rsidRDefault="00000000" w:rsidRPr="00000000" w14:paraId="00000394">
            <w:pPr>
              <w:keepNext w:val="1"/>
              <w:keepLines w:val="1"/>
              <w:widowControl w:val="0"/>
              <w:spacing w:after="0" w:line="276" w:lineRule="auto"/>
              <w:ind w:right="28"/>
              <w:jc w:val="center"/>
              <w:rPr/>
            </w:pPr>
            <w:r w:rsidDel="00000000" w:rsidR="00000000" w:rsidRPr="00000000">
              <w:rPr>
                <w:rtl w:val="0"/>
              </w:rPr>
              <w:t xml:space="preserve">39.62–42.10</w:t>
            </w:r>
          </w:p>
        </w:tc>
      </w:tr>
      <w:tr>
        <w:trPr>
          <w:cantSplit w:val="1"/>
          <w:tblHeader w:val="0"/>
        </w:trPr>
        <w:tc>
          <w:tcPr>
            <w:shd w:fill="eef2f4" w:val="clear"/>
            <w:vAlign w:val="center"/>
          </w:tcPr>
          <w:p w:rsidR="00000000" w:rsidDel="00000000" w:rsidP="00000000" w:rsidRDefault="00000000" w:rsidRPr="00000000" w14:paraId="00000395">
            <w:pPr>
              <w:keepNext w:val="1"/>
              <w:keepLines w:val="1"/>
              <w:widowControl w:val="0"/>
              <w:spacing w:after="0" w:line="276" w:lineRule="auto"/>
              <w:ind w:right="28"/>
              <w:rPr/>
            </w:pPr>
            <w:r w:rsidDel="00000000" w:rsidR="00000000" w:rsidRPr="00000000">
              <w:rPr>
                <w:rtl w:val="0"/>
              </w:rPr>
              <w:t xml:space="preserve">Ecorys, two-level</w:t>
            </w:r>
          </w:p>
        </w:tc>
        <w:tc>
          <w:tcPr>
            <w:shd w:fill="eef2f4" w:val="clear"/>
            <w:vAlign w:val="center"/>
          </w:tcPr>
          <w:p w:rsidR="00000000" w:rsidDel="00000000" w:rsidP="00000000" w:rsidRDefault="00000000" w:rsidRPr="00000000" w14:paraId="00000396">
            <w:pPr>
              <w:keepNext w:val="1"/>
              <w:keepLines w:val="1"/>
              <w:widowControl w:val="0"/>
              <w:spacing w:after="0" w:line="276" w:lineRule="auto"/>
              <w:ind w:right="28"/>
              <w:jc w:val="center"/>
              <w:rPr/>
            </w:pPr>
            <w:r w:rsidDel="00000000" w:rsidR="00000000" w:rsidRPr="00000000">
              <w:rPr>
                <w:rtl w:val="0"/>
              </w:rPr>
              <w:t xml:space="preserve">83.89–106.07 </w:t>
            </w:r>
          </w:p>
        </w:tc>
        <w:tc>
          <w:tcPr>
            <w:shd w:fill="eef2f4" w:val="clear"/>
            <w:vAlign w:val="center"/>
          </w:tcPr>
          <w:p w:rsidR="00000000" w:rsidDel="00000000" w:rsidP="00000000" w:rsidRDefault="00000000" w:rsidRPr="00000000" w14:paraId="00000397">
            <w:pPr>
              <w:keepNext w:val="1"/>
              <w:keepLines w:val="1"/>
              <w:widowControl w:val="0"/>
              <w:spacing w:after="0" w:line="276" w:lineRule="auto"/>
              <w:ind w:right="28"/>
              <w:jc w:val="center"/>
              <w:rPr/>
            </w:pPr>
            <w:r w:rsidDel="00000000" w:rsidR="00000000" w:rsidRPr="00000000">
              <w:rPr>
                <w:rtl w:val="0"/>
              </w:rPr>
              <w:t xml:space="preserve">7.03–8.89</w:t>
            </w:r>
          </w:p>
        </w:tc>
        <w:tc>
          <w:tcPr>
            <w:shd w:fill="eef2f4" w:val="clear"/>
            <w:vAlign w:val="center"/>
          </w:tcPr>
          <w:p w:rsidR="00000000" w:rsidDel="00000000" w:rsidP="00000000" w:rsidRDefault="00000000" w:rsidRPr="00000000" w14:paraId="00000398">
            <w:pPr>
              <w:keepNext w:val="1"/>
              <w:keepLines w:val="1"/>
              <w:widowControl w:val="0"/>
              <w:spacing w:after="0" w:line="276" w:lineRule="auto"/>
              <w:ind w:right="28"/>
              <w:jc w:val="center"/>
              <w:rPr/>
            </w:pPr>
            <w:r w:rsidDel="00000000" w:rsidR="00000000" w:rsidRPr="00000000">
              <w:rPr>
                <w:rtl w:val="0"/>
              </w:rPr>
              <w:t xml:space="preserve">40.87–42.73</w:t>
            </w:r>
          </w:p>
        </w:tc>
      </w:tr>
      <w:tr>
        <w:trPr>
          <w:cantSplit w:val="1"/>
          <w:tblHeader w:val="0"/>
        </w:trPr>
        <w:tc>
          <w:tcPr>
            <w:vAlign w:val="center"/>
          </w:tcPr>
          <w:p w:rsidR="00000000" w:rsidDel="00000000" w:rsidP="00000000" w:rsidRDefault="00000000" w:rsidRPr="00000000" w14:paraId="00000399">
            <w:pPr>
              <w:keepNext w:val="1"/>
              <w:keepLines w:val="1"/>
              <w:widowControl w:val="0"/>
              <w:spacing w:after="0" w:line="276" w:lineRule="auto"/>
              <w:ind w:right="28"/>
              <w:rPr/>
            </w:pPr>
            <w:r w:rsidDel="00000000" w:rsidR="00000000" w:rsidRPr="00000000">
              <w:rPr>
                <w:rtl w:val="0"/>
              </w:rPr>
              <w:t xml:space="preserve">Ecorys, single-level</w:t>
            </w:r>
          </w:p>
        </w:tc>
        <w:tc>
          <w:tcPr>
            <w:vAlign w:val="center"/>
          </w:tcPr>
          <w:p w:rsidR="00000000" w:rsidDel="00000000" w:rsidP="00000000" w:rsidRDefault="00000000" w:rsidRPr="00000000" w14:paraId="0000039A">
            <w:pPr>
              <w:keepNext w:val="1"/>
              <w:keepLines w:val="1"/>
              <w:widowControl w:val="0"/>
              <w:spacing w:after="0" w:line="276" w:lineRule="auto"/>
              <w:ind w:right="28"/>
              <w:jc w:val="center"/>
              <w:rPr/>
            </w:pPr>
            <w:r w:rsidDel="00000000" w:rsidR="00000000" w:rsidRPr="00000000">
              <w:rPr>
                <w:rtl w:val="0"/>
              </w:rPr>
              <w:t xml:space="preserve">103.42–147.80</w:t>
            </w:r>
          </w:p>
        </w:tc>
        <w:tc>
          <w:tcPr>
            <w:vAlign w:val="center"/>
          </w:tcPr>
          <w:p w:rsidR="00000000" w:rsidDel="00000000" w:rsidP="00000000" w:rsidRDefault="00000000" w:rsidRPr="00000000" w14:paraId="0000039B">
            <w:pPr>
              <w:keepNext w:val="1"/>
              <w:keepLines w:val="1"/>
              <w:widowControl w:val="0"/>
              <w:spacing w:after="0" w:line="276" w:lineRule="auto"/>
              <w:ind w:right="28"/>
              <w:jc w:val="center"/>
              <w:rPr/>
            </w:pPr>
            <w:r w:rsidDel="00000000" w:rsidR="00000000" w:rsidRPr="00000000">
              <w:rPr>
                <w:rtl w:val="0"/>
              </w:rPr>
              <w:t xml:space="preserve">8.66–12.38</w:t>
            </w:r>
          </w:p>
        </w:tc>
        <w:tc>
          <w:tcPr>
            <w:vAlign w:val="center"/>
          </w:tcPr>
          <w:p w:rsidR="00000000" w:rsidDel="00000000" w:rsidP="00000000" w:rsidRDefault="00000000" w:rsidRPr="00000000" w14:paraId="0000039C">
            <w:pPr>
              <w:keepNext w:val="1"/>
              <w:keepLines w:val="1"/>
              <w:widowControl w:val="0"/>
              <w:spacing w:after="0" w:line="276" w:lineRule="auto"/>
              <w:ind w:right="28"/>
              <w:jc w:val="center"/>
              <w:rPr/>
            </w:pPr>
            <w:r w:rsidDel="00000000" w:rsidR="00000000" w:rsidRPr="00000000">
              <w:rPr>
                <w:rtl w:val="0"/>
              </w:rPr>
              <w:t xml:space="preserve">42.51–46.23</w:t>
            </w:r>
          </w:p>
        </w:tc>
      </w:tr>
      <w:tr>
        <w:trPr>
          <w:cantSplit w:val="1"/>
          <w:tblHeader w:val="0"/>
        </w:trPr>
        <w:tc>
          <w:tcPr>
            <w:shd w:fill="eef2f4" w:val="clear"/>
            <w:vAlign w:val="center"/>
          </w:tcPr>
          <w:p w:rsidR="00000000" w:rsidDel="00000000" w:rsidP="00000000" w:rsidRDefault="00000000" w:rsidRPr="00000000" w14:paraId="0000039D">
            <w:pPr>
              <w:keepNext w:val="1"/>
              <w:keepLines w:val="1"/>
              <w:widowControl w:val="0"/>
              <w:spacing w:after="0" w:line="276" w:lineRule="auto"/>
              <w:ind w:right="28"/>
              <w:rPr/>
            </w:pPr>
            <w:r w:rsidDel="00000000" w:rsidR="00000000" w:rsidRPr="00000000">
              <w:rPr>
                <w:rtl w:val="0"/>
              </w:rPr>
              <w:t xml:space="preserve">German statute</w:t>
            </w:r>
          </w:p>
        </w:tc>
        <w:tc>
          <w:tcPr>
            <w:shd w:fill="eef2f4" w:val="clear"/>
            <w:vAlign w:val="center"/>
          </w:tcPr>
          <w:p w:rsidR="00000000" w:rsidDel="00000000" w:rsidP="00000000" w:rsidRDefault="00000000" w:rsidRPr="00000000" w14:paraId="0000039E">
            <w:pPr>
              <w:keepNext w:val="1"/>
              <w:keepLines w:val="1"/>
              <w:widowControl w:val="0"/>
              <w:spacing w:after="0" w:line="276" w:lineRule="auto"/>
              <w:ind w:right="28"/>
              <w:jc w:val="center"/>
              <w:rPr/>
            </w:pPr>
            <w:r w:rsidDel="00000000" w:rsidR="00000000" w:rsidRPr="00000000">
              <w:rPr>
                <w:rtl w:val="0"/>
              </w:rPr>
              <w:t xml:space="preserve">311.23–444.76</w:t>
            </w:r>
          </w:p>
        </w:tc>
        <w:tc>
          <w:tcPr>
            <w:shd w:fill="eef2f4" w:val="clear"/>
            <w:vAlign w:val="center"/>
          </w:tcPr>
          <w:p w:rsidR="00000000" w:rsidDel="00000000" w:rsidP="00000000" w:rsidRDefault="00000000" w:rsidRPr="00000000" w14:paraId="0000039F">
            <w:pPr>
              <w:keepNext w:val="1"/>
              <w:keepLines w:val="1"/>
              <w:widowControl w:val="0"/>
              <w:spacing w:after="0" w:line="276" w:lineRule="auto"/>
              <w:ind w:right="28"/>
              <w:jc w:val="center"/>
              <w:rPr/>
            </w:pPr>
            <w:r w:rsidDel="00000000" w:rsidR="00000000" w:rsidRPr="00000000">
              <w:rPr>
                <w:rtl w:val="0"/>
              </w:rPr>
              <w:t xml:space="preserve">26.07–37.26</w:t>
            </w:r>
          </w:p>
        </w:tc>
        <w:tc>
          <w:tcPr>
            <w:shd w:fill="eef2f4" w:val="clear"/>
            <w:vAlign w:val="center"/>
          </w:tcPr>
          <w:p w:rsidR="00000000" w:rsidDel="00000000" w:rsidP="00000000" w:rsidRDefault="00000000" w:rsidRPr="00000000" w14:paraId="000003A0">
            <w:pPr>
              <w:keepNext w:val="1"/>
              <w:keepLines w:val="1"/>
              <w:widowControl w:val="0"/>
              <w:spacing w:after="0" w:line="276" w:lineRule="auto"/>
              <w:ind w:right="28"/>
              <w:jc w:val="center"/>
              <w:rPr/>
            </w:pPr>
            <w:r w:rsidDel="00000000" w:rsidR="00000000" w:rsidRPr="00000000">
              <w:rPr>
                <w:rtl w:val="0"/>
              </w:rPr>
              <w:t xml:space="preserve">59.92–71.10</w:t>
            </w:r>
          </w:p>
        </w:tc>
      </w:tr>
      <w:tr>
        <w:trPr>
          <w:cantSplit w:val="1"/>
          <w:tblHeader w:val="0"/>
        </w:trPr>
        <w:tc>
          <w:tcPr>
            <w:vAlign w:val="center"/>
          </w:tcPr>
          <w:p w:rsidR="00000000" w:rsidDel="00000000" w:rsidP="00000000" w:rsidRDefault="00000000" w:rsidRPr="00000000" w14:paraId="000003A1">
            <w:pPr>
              <w:keepNext w:val="1"/>
              <w:keepLines w:val="1"/>
              <w:widowControl w:val="0"/>
              <w:spacing w:after="0" w:line="276" w:lineRule="auto"/>
              <w:ind w:right="28"/>
              <w:rPr/>
            </w:pPr>
            <w:r w:rsidDel="00000000" w:rsidR="00000000" w:rsidRPr="00000000">
              <w:rPr>
                <w:rtl w:val="0"/>
              </w:rPr>
              <w:t xml:space="preserve">German external anchor (TG-International, 2014) </w:t>
            </w:r>
          </w:p>
        </w:tc>
        <w:tc>
          <w:tcPr>
            <w:vAlign w:val="center"/>
          </w:tcPr>
          <w:p w:rsidR="00000000" w:rsidDel="00000000" w:rsidP="00000000" w:rsidRDefault="00000000" w:rsidRPr="00000000" w14:paraId="000003A2">
            <w:pPr>
              <w:keepNext w:val="1"/>
              <w:keepLines w:val="1"/>
              <w:widowControl w:val="0"/>
              <w:spacing w:after="0" w:line="276" w:lineRule="auto"/>
              <w:ind w:right="28"/>
              <w:jc w:val="center"/>
              <w:rPr/>
            </w:pPr>
            <w:r w:rsidDel="00000000" w:rsidR="00000000" w:rsidRPr="00000000">
              <w:rPr>
                <w:rtl w:val="0"/>
              </w:rPr>
              <w:t xml:space="preserve">776.81</w:t>
            </w:r>
          </w:p>
        </w:tc>
        <w:tc>
          <w:tcPr>
            <w:vAlign w:val="center"/>
          </w:tcPr>
          <w:p w:rsidR="00000000" w:rsidDel="00000000" w:rsidP="00000000" w:rsidRDefault="00000000" w:rsidRPr="00000000" w14:paraId="000003A3">
            <w:pPr>
              <w:keepNext w:val="1"/>
              <w:keepLines w:val="1"/>
              <w:widowControl w:val="0"/>
              <w:spacing w:after="0" w:line="276" w:lineRule="auto"/>
              <w:ind w:right="28"/>
              <w:jc w:val="center"/>
              <w:rPr/>
            </w:pPr>
            <w:r w:rsidDel="00000000" w:rsidR="00000000" w:rsidRPr="00000000">
              <w:rPr>
                <w:rtl w:val="0"/>
              </w:rPr>
              <w:t xml:space="preserve">65.07</w:t>
            </w:r>
          </w:p>
        </w:tc>
        <w:tc>
          <w:tcPr>
            <w:vAlign w:val="center"/>
          </w:tcPr>
          <w:p w:rsidR="00000000" w:rsidDel="00000000" w:rsidP="00000000" w:rsidRDefault="00000000" w:rsidRPr="00000000" w14:paraId="000003A4">
            <w:pPr>
              <w:keepNext w:val="1"/>
              <w:keepLines w:val="1"/>
              <w:widowControl w:val="0"/>
              <w:spacing w:after="0" w:line="276" w:lineRule="auto"/>
              <w:ind w:right="28"/>
              <w:jc w:val="center"/>
              <w:rPr/>
            </w:pPr>
            <w:r w:rsidDel="00000000" w:rsidR="00000000" w:rsidRPr="00000000">
              <w:rPr>
                <w:rtl w:val="0"/>
              </w:rPr>
              <w:t xml:space="preserve">98.92</w:t>
            </w:r>
          </w:p>
        </w:tc>
      </w:tr>
    </w:tbl>
    <w:p w:rsidR="00000000" w:rsidDel="00000000" w:rsidP="00000000" w:rsidRDefault="00000000" w:rsidRPr="00000000" w14:paraId="000003A5">
      <w:pPr>
        <w:keepLines w:val="1"/>
        <w:widowControl w:val="0"/>
        <w:spacing w:after="240" w:before="60" w:lineRule="auto"/>
        <w:ind w:right="28"/>
        <w:rPr>
          <w:sz w:val="20"/>
          <w:szCs w:val="20"/>
        </w:rPr>
      </w:pPr>
      <w:r w:rsidDel="00000000" w:rsidR="00000000" w:rsidRPr="00000000">
        <w:rPr>
          <w:sz w:val="20"/>
          <w:szCs w:val="20"/>
          <w:rtl w:val="0"/>
        </w:rPr>
        <w:t xml:space="preserve">Note: Break-even is the annualised capital plus the production cost. Range shows the cost without and with building new sheds. Costs are gross of any public subsidy. </w:t>
      </w:r>
      <w:r w:rsidDel="00000000" w:rsidR="00000000" w:rsidRPr="00000000">
        <w:rPr>
          <w:i w:val="1"/>
          <w:iCs w:val="1"/>
          <w:sz w:val="20"/>
          <w:szCs w:val="20"/>
          <w:rtl w:val="0"/>
        </w:rPr>
        <w:t xml:space="preserve">Source:</w:t>
      </w:r>
      <w:r w:rsidDel="00000000" w:rsidR="00000000" w:rsidRPr="00000000">
        <w:rPr>
          <w:sz w:val="20"/>
          <w:szCs w:val="20"/>
          <w:rtl w:val="0"/>
        </w:rPr>
        <w:t xml:space="preserve"> Own calculations. Production cost of €33.85 per pelt from </w:t>
      </w:r>
      <w:hyperlink r:id="rId195">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w:t>
      </w:r>
    </w:p>
    <w:p w:rsidR="00000000" w:rsidDel="00000000" w:rsidP="00000000" w:rsidRDefault="00000000" w:rsidRPr="00000000" w14:paraId="000003A6">
      <w:pPr>
        <w:keepNext w:val="1"/>
        <w:keepLines w:val="1"/>
        <w:widowControl w:val="0"/>
        <w:spacing w:after="0" w:lineRule="auto"/>
        <w:rPr/>
      </w:pPr>
      <w:r w:rsidDel="00000000" w:rsidR="00000000" w:rsidRPr="00000000">
        <w:rPr>
          <w:b w:val="1"/>
          <w:bCs w:val="1"/>
          <w:color w:val="000000"/>
          <w:rtl w:val="0"/>
        </w:rPr>
        <w:t xml:space="preserve">Table A2d: Production and capacity, mink</w:t>
      </w:r>
      <w:r w:rsidDel="00000000" w:rsidR="00000000" w:rsidRPr="00000000">
        <w:rPr>
          <w:rtl w:val="0"/>
        </w:rPr>
      </w:r>
    </w:p>
    <w:tbl>
      <w:tblPr>
        <w:tblStyle w:val="Table13"/>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713"/>
        <w:gridCol w:w="1604"/>
        <w:gridCol w:w="1244"/>
        <w:gridCol w:w="1829"/>
        <w:gridCol w:w="2248"/>
        <w:tblGridChange w:id="0">
          <w:tblGrid>
            <w:gridCol w:w="2713"/>
            <w:gridCol w:w="1604"/>
            <w:gridCol w:w="1244"/>
            <w:gridCol w:w="1829"/>
            <w:gridCol w:w="2248"/>
          </w:tblGrid>
        </w:tblGridChange>
      </w:tblGrid>
      <w:tr>
        <w:trPr>
          <w:cantSplit w:val="1"/>
          <w:trHeight w:val="750" w:hRule="atLeast"/>
          <w:tblHeader w:val="1"/>
        </w:trPr>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3A7">
            <w:pPr>
              <w:keepNext w:val="1"/>
              <w:keepLines w:val="1"/>
              <w:widowControl w:val="0"/>
              <w:spacing w:after="0" w:line="276" w:lineRule="auto"/>
              <w:ind w:right="0"/>
              <w:rPr>
                <w:rFonts w:ascii="Arial" w:cs="Arial" w:eastAsia="Arial" w:hAnsi="Arial"/>
              </w:rPr>
            </w:pP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3A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capacity</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3A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production</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3AA">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main scenario</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3AB">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expansion scenario</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3AC">
            <w:pPr>
              <w:keepNext w:val="1"/>
              <w:keepLines w:val="1"/>
              <w:widowControl w:val="0"/>
              <w:spacing w:after="0" w:line="276" w:lineRule="auto"/>
              <w:ind w:right="0"/>
              <w:rPr>
                <w:rFonts w:ascii="Arial" w:cs="Arial" w:eastAsia="Arial" w:hAnsi="Arial"/>
              </w:rPr>
            </w:pPr>
            <w:r w:rsidDel="00000000" w:rsidR="00000000" w:rsidRPr="00000000">
              <w:rPr>
                <w:rtl w:val="0"/>
              </w:rPr>
              <w:t xml:space="preserve">Denmark</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A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A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A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3B1">
            <w:pPr>
              <w:keepNext w:val="1"/>
              <w:keepLines w:val="1"/>
              <w:widowControl w:val="0"/>
              <w:spacing w:after="0" w:line="276" w:lineRule="auto"/>
              <w:ind w:right="0"/>
              <w:rPr>
                <w:rFonts w:ascii="Arial" w:cs="Arial" w:eastAsia="Arial" w:hAnsi="Arial"/>
              </w:rPr>
            </w:pPr>
            <w:r w:rsidDel="00000000" w:rsidR="00000000" w:rsidRPr="00000000">
              <w:rPr>
                <w:rtl w:val="0"/>
              </w:rPr>
              <w:t xml:space="preserve">Finland</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350,000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3B6">
            <w:pPr>
              <w:keepNext w:val="1"/>
              <w:keepLines w:val="1"/>
              <w:widowControl w:val="0"/>
              <w:spacing w:after="0" w:line="276" w:lineRule="auto"/>
              <w:ind w:right="0"/>
              <w:rPr>
                <w:rFonts w:ascii="Arial" w:cs="Arial" w:eastAsia="Arial" w:hAnsi="Arial"/>
              </w:rPr>
            </w:pPr>
            <w:r w:rsidDel="00000000" w:rsidR="00000000" w:rsidRPr="00000000">
              <w:rPr>
                <w:rtl w:val="0"/>
              </w:rPr>
              <w:t xml:space="preserve">Greece</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1,500,000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1,300,000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9">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1,300,000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B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1,500,000</w:t>
            </w:r>
            <w:r w:rsidDel="00000000" w:rsidR="00000000" w:rsidRPr="00000000">
              <w:rPr>
                <w:rtl w:val="0"/>
              </w:rPr>
            </w:r>
          </w:p>
        </w:tc>
      </w:tr>
      <w:tr>
        <w:trPr>
          <w:cantSplit w:val="1"/>
          <w:trHeight w:val="300" w:hRule="atLeast"/>
          <w:tblHeader w:val="0"/>
        </w:trPr>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BB">
            <w:pPr>
              <w:keepNext w:val="1"/>
              <w:keepLines w:val="1"/>
              <w:widowControl w:val="0"/>
              <w:spacing w:after="0" w:line="276" w:lineRule="auto"/>
              <w:ind w:right="0"/>
              <w:rPr>
                <w:rFonts w:ascii="Arial" w:cs="Arial" w:eastAsia="Arial" w:hAnsi="Arial"/>
              </w:rPr>
            </w:pPr>
            <w:r w:rsidDel="00000000" w:rsidR="00000000" w:rsidRPr="00000000">
              <w:rPr>
                <w:rtl w:val="0"/>
              </w:rPr>
              <w:t xml:space="preserve">Spain</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B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500,000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B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300,000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B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300,000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B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500,000</w:t>
            </w:r>
            <w:r w:rsidDel="00000000" w:rsidR="00000000" w:rsidRPr="00000000">
              <w:rPr>
                <w:rtl w:val="0"/>
              </w:rPr>
            </w:r>
          </w:p>
        </w:tc>
      </w:tr>
      <w:tr>
        <w:trPr>
          <w:cantSplit w:val="1"/>
          <w:trHeight w:val="300" w:hRule="atLeast"/>
          <w:tblHeader w:val="0"/>
        </w:trPr>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3C0">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Pelts per annum, EU total</w:t>
            </w:r>
            <w:r w:rsidDel="00000000" w:rsidR="00000000" w:rsidRPr="00000000">
              <w:rPr>
                <w:rtl w:val="0"/>
              </w:rPr>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3C1">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3,100,000</w:t>
            </w:r>
            <w:r w:rsidDel="00000000" w:rsidR="00000000" w:rsidRPr="00000000">
              <w:rPr>
                <w:rtl w:val="0"/>
              </w:rPr>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3C2">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1,980,000</w:t>
            </w:r>
            <w:r w:rsidDel="00000000" w:rsidR="00000000" w:rsidRPr="00000000">
              <w:rPr>
                <w:rtl w:val="0"/>
              </w:rPr>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3C3">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2,630,000</w:t>
            </w:r>
            <w:r w:rsidDel="00000000" w:rsidR="00000000" w:rsidRPr="00000000">
              <w:rPr>
                <w:rtl w:val="0"/>
              </w:rPr>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3C4">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3,100,000</w:t>
            </w:r>
            <w:r w:rsidDel="00000000" w:rsidR="00000000" w:rsidRPr="00000000">
              <w:rPr>
                <w:rtl w:val="0"/>
              </w:rPr>
            </w:r>
          </w:p>
        </w:tc>
      </w:tr>
    </w:tbl>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keepNext w:val="1"/>
        <w:keepLines w:val="1"/>
        <w:spacing w:after="0" w:lineRule="auto"/>
        <w:rPr>
          <w:b w:val="1"/>
          <w:bCs w:val="1"/>
          <w:highlight w:val="yellow"/>
        </w:rPr>
      </w:pPr>
      <w:r w:rsidDel="00000000" w:rsidR="00000000" w:rsidRPr="00000000">
        <w:rPr>
          <w:b w:val="1"/>
          <w:bCs w:val="1"/>
          <w:color w:val="000000"/>
          <w:rtl w:val="0"/>
        </w:rPr>
        <w:t xml:space="preserve">Table A2e: Cost of new standards for mink, main scenario </w:t>
      </w:r>
      <w:r w:rsidDel="00000000" w:rsidR="00000000" w:rsidRPr="00000000">
        <w:rPr>
          <w:rtl w:val="0"/>
        </w:rPr>
      </w:r>
    </w:p>
    <w:tbl>
      <w:tblPr>
        <w:tblStyle w:val="Table14"/>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593"/>
        <w:gridCol w:w="1468"/>
        <w:gridCol w:w="2078"/>
        <w:gridCol w:w="1874"/>
        <w:gridCol w:w="1625"/>
        <w:tblGridChange w:id="0">
          <w:tblGrid>
            <w:gridCol w:w="2593"/>
            <w:gridCol w:w="1468"/>
            <w:gridCol w:w="2078"/>
            <w:gridCol w:w="1874"/>
            <w:gridCol w:w="1625"/>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3C7">
            <w:pPr>
              <w:keepNext w:val="1"/>
              <w:keepLines w:val="1"/>
              <w:widowControl w:val="0"/>
              <w:spacing w:after="0" w:lineRule="auto"/>
              <w:rPr>
                <w:b w:val="1"/>
                <w:bCs w:val="1"/>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3C8">
            <w:pPr>
              <w:keepNext w:val="1"/>
              <w:keepLines w:val="1"/>
              <w:widowControl w:val="0"/>
              <w:spacing w:after="0" w:lineRule="auto"/>
              <w:jc w:val="center"/>
              <w:rPr>
                <w:b w:val="1"/>
                <w:bCs w:val="1"/>
              </w:rPr>
            </w:pPr>
            <w:r w:rsidDel="00000000" w:rsidR="00000000" w:rsidRPr="00000000">
              <w:rPr>
                <w:b w:val="1"/>
                <w:bCs w:val="1"/>
                <w:rtl w:val="0"/>
              </w:rPr>
              <w:t xml:space="preserve">Finnish draft</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3C9">
            <w:pPr>
              <w:keepNext w:val="1"/>
              <w:keepLines w:val="1"/>
              <w:widowControl w:val="0"/>
              <w:spacing w:after="0" w:lineRule="auto"/>
              <w:jc w:val="center"/>
              <w:rPr>
                <w:b w:val="1"/>
                <w:bCs w:val="1"/>
              </w:rPr>
            </w:pPr>
            <w:r w:rsidDel="00000000" w:rsidR="00000000" w:rsidRPr="00000000">
              <w:rPr>
                <w:b w:val="1"/>
                <w:bCs w:val="1"/>
                <w:rtl w:val="0"/>
              </w:rPr>
              <w:t xml:space="preserve">Ecorys two-level</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3CA">
            <w:pPr>
              <w:keepNext w:val="1"/>
              <w:keepLines w:val="1"/>
              <w:widowControl w:val="0"/>
              <w:spacing w:after="0" w:lineRule="auto"/>
              <w:jc w:val="center"/>
              <w:rPr>
                <w:b w:val="1"/>
                <w:bCs w:val="1"/>
              </w:rPr>
            </w:pPr>
            <w:r w:rsidDel="00000000" w:rsidR="00000000" w:rsidRPr="00000000">
              <w:rPr>
                <w:b w:val="1"/>
                <w:bCs w:val="1"/>
                <w:rtl w:val="0"/>
              </w:rPr>
              <w:t xml:space="preserve">Ecorys single-level</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3CB">
            <w:pPr>
              <w:keepNext w:val="1"/>
              <w:keepLines w:val="1"/>
              <w:widowControl w:val="0"/>
              <w:spacing w:after="0" w:lineRule="auto"/>
              <w:jc w:val="center"/>
              <w:rPr>
                <w:b w:val="1"/>
                <w:bCs w:val="1"/>
              </w:rPr>
            </w:pPr>
            <w:r w:rsidDel="00000000" w:rsidR="00000000" w:rsidRPr="00000000">
              <w:rPr>
                <w:b w:val="1"/>
                <w:bCs w:val="1"/>
                <w:rtl w:val="0"/>
              </w:rPr>
              <w:t xml:space="preserve">German </w:t>
            </w:r>
          </w:p>
        </w:tc>
      </w:tr>
      <w:tr>
        <w:trPr>
          <w:cantSplit w:val="1"/>
          <w:tblHeader w:val="0"/>
        </w:trPr>
        <w:tc>
          <w:tcPr>
            <w:gridSpan w:val="5"/>
            <w:tcMar>
              <w:top w:w="0.0" w:type="dxa"/>
              <w:left w:w="0.0" w:type="dxa"/>
              <w:bottom w:w="0.0" w:type="dxa"/>
              <w:right w:w="0.0" w:type="dxa"/>
            </w:tcMar>
            <w:vAlign w:val="center"/>
          </w:tcPr>
          <w:p w:rsidR="00000000" w:rsidDel="00000000" w:rsidP="00000000" w:rsidRDefault="00000000" w:rsidRPr="00000000" w14:paraId="000003CC">
            <w:pPr>
              <w:keepNext w:val="1"/>
              <w:keepLines w:val="1"/>
              <w:widowControl w:val="0"/>
              <w:spacing w:after="0" w:lineRule="auto"/>
              <w:jc w:val="center"/>
              <w:rPr>
                <w:b w:val="1"/>
                <w:bCs w:val="1"/>
              </w:rPr>
            </w:pPr>
            <w:r w:rsidDel="00000000" w:rsidR="00000000" w:rsidRPr="00000000">
              <w:rPr>
                <w:b w:val="1"/>
                <w:bCs w:val="1"/>
                <w:rtl w:val="0"/>
              </w:rPr>
              <w:t xml:space="preserve">New shed capacity required (number of pelts per year)</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D1">
            <w:pPr>
              <w:keepNext w:val="1"/>
              <w:keepLines w:val="1"/>
              <w:widowControl w:val="0"/>
              <w:spacing w:after="0" w:line="276" w:lineRule="auto"/>
              <w:ind w:right="0"/>
              <w:rPr/>
            </w:pPr>
            <w:r w:rsidDel="00000000" w:rsidR="00000000" w:rsidRPr="00000000">
              <w:rPr>
                <w:rtl w:val="0"/>
              </w:rPr>
              <w:t xml:space="preserve">Denmark</w:t>
            </w:r>
          </w:p>
        </w:tc>
        <w:tc>
          <w:tcPr>
            <w:tcMar>
              <w:top w:w="0.0" w:type="dxa"/>
              <w:left w:w="40.0" w:type="dxa"/>
              <w:bottom w:w="0.0" w:type="dxa"/>
              <w:right w:w="40.0" w:type="dxa"/>
            </w:tcMar>
          </w:tcPr>
          <w:p w:rsidR="00000000" w:rsidDel="00000000" w:rsidP="00000000" w:rsidRDefault="00000000" w:rsidRPr="00000000" w14:paraId="000003D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14,308</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D6">
            <w:pPr>
              <w:keepNext w:val="1"/>
              <w:keepLines w:val="1"/>
              <w:widowControl w:val="0"/>
              <w:spacing w:after="0" w:line="276" w:lineRule="auto"/>
              <w:ind w:right="0"/>
              <w:rPr/>
            </w:pPr>
            <w:r w:rsidDel="00000000" w:rsidR="00000000" w:rsidRPr="00000000">
              <w:rPr>
                <w:rtl w:val="0"/>
              </w:rPr>
              <w:t xml:space="preserve">Finland</w:t>
            </w:r>
          </w:p>
        </w:tc>
        <w:tc>
          <w:tcPr>
            <w:tcMar>
              <w:top w:w="0.0" w:type="dxa"/>
              <w:left w:w="40.0" w:type="dxa"/>
              <w:bottom w:w="0.0" w:type="dxa"/>
              <w:right w:w="40.0" w:type="dxa"/>
            </w:tcMar>
          </w:tcPr>
          <w:p w:rsidR="00000000" w:rsidDel="00000000" w:rsidP="00000000" w:rsidRDefault="00000000" w:rsidRPr="00000000" w14:paraId="000003D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291,667</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55,556</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9">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527,778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843,077</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DB">
            <w:pPr>
              <w:keepNext w:val="1"/>
              <w:keepLines w:val="1"/>
              <w:widowControl w:val="0"/>
              <w:spacing w:after="0" w:line="276" w:lineRule="auto"/>
              <w:ind w:right="0"/>
              <w:rPr/>
            </w:pPr>
            <w:r w:rsidDel="00000000" w:rsidR="00000000" w:rsidRPr="00000000">
              <w:rPr>
                <w:rtl w:val="0"/>
              </w:rPr>
              <w:t xml:space="preserve">Greece</w:t>
            </w:r>
          </w:p>
        </w:tc>
        <w:tc>
          <w:tcPr>
            <w:tcMar>
              <w:top w:w="0.0" w:type="dxa"/>
              <w:left w:w="40.0" w:type="dxa"/>
              <w:bottom w:w="0.0" w:type="dxa"/>
              <w:right w:w="40.0" w:type="dxa"/>
            </w:tcMar>
          </w:tcPr>
          <w:p w:rsidR="00000000" w:rsidDel="00000000" w:rsidP="00000000" w:rsidRDefault="00000000" w:rsidRPr="00000000" w14:paraId="000003D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237,500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591,667</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3D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1,064,615</w:t>
            </w:r>
            <w:r w:rsidDel="00000000" w:rsidR="00000000" w:rsidRPr="00000000">
              <w:rPr>
                <w:rtl w:val="0"/>
              </w:rPr>
            </w:r>
          </w:p>
        </w:tc>
      </w:tr>
      <w:tr>
        <w:trPr>
          <w:cantSplit w:val="1"/>
          <w:tblHeader w:val="0"/>
        </w:trPr>
        <w:tc>
          <w:tcPr>
            <w:tcBorders>
              <w:bottom w:color="b7beb2" w:space="0" w:sz="8" w:val="single"/>
            </w:tcBorders>
            <w:tcMar>
              <w:top w:w="0.0" w:type="dxa"/>
              <w:left w:w="0.0" w:type="dxa"/>
              <w:bottom w:w="0.0" w:type="dxa"/>
              <w:right w:w="0.0" w:type="dxa"/>
            </w:tcMar>
          </w:tcPr>
          <w:p w:rsidR="00000000" w:rsidDel="00000000" w:rsidP="00000000" w:rsidRDefault="00000000" w:rsidRPr="00000000" w14:paraId="000003E0">
            <w:pPr>
              <w:keepNext w:val="1"/>
              <w:keepLines w:val="1"/>
              <w:widowControl w:val="0"/>
              <w:spacing w:after="0" w:line="276" w:lineRule="auto"/>
              <w:ind w:right="0"/>
              <w:rPr/>
            </w:pPr>
            <w:r w:rsidDel="00000000" w:rsidR="00000000" w:rsidRPr="00000000">
              <w:rPr>
                <w:rtl w:val="0"/>
              </w:rPr>
              <w:t xml:space="preserve">Spain</w:t>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E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E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E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63,889</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3E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221,538</w:t>
            </w:r>
            <w:r w:rsidDel="00000000" w:rsidR="00000000" w:rsidRPr="00000000">
              <w:rPr>
                <w:rtl w:val="0"/>
              </w:rPr>
            </w:r>
          </w:p>
        </w:tc>
      </w:tr>
      <w:tr>
        <w:trPr>
          <w:cantSplit w:val="1"/>
          <w:tblHeader w:val="0"/>
        </w:trPr>
        <w:tc>
          <w:tcPr>
            <w:tcBorders>
              <w:top w:color="b7beb2" w:space="0" w:sz="8" w:val="single"/>
              <w:bottom w:color="000000" w:space="0" w:sz="8" w:val="single"/>
            </w:tcBorders>
            <w:shd w:fill="eef2f4" w:val="clear"/>
            <w:tcMar>
              <w:top w:w="0.0" w:type="dxa"/>
              <w:left w:w="0.0" w:type="dxa"/>
              <w:bottom w:w="0.0" w:type="dxa"/>
              <w:right w:w="0.0" w:type="dxa"/>
            </w:tcMar>
          </w:tcPr>
          <w:p w:rsidR="00000000" w:rsidDel="00000000" w:rsidP="00000000" w:rsidRDefault="00000000" w:rsidRPr="00000000" w14:paraId="000003E5">
            <w:pPr>
              <w:keepNext w:val="1"/>
              <w:keepLines w:val="1"/>
              <w:widowControl w:val="0"/>
              <w:spacing w:after="0" w:line="276" w:lineRule="auto"/>
              <w:ind w:right="0"/>
              <w:rPr>
                <w:b w:val="1"/>
                <w:bCs w:val="1"/>
              </w:rPr>
            </w:pPr>
            <w:r w:rsidDel="00000000" w:rsidR="00000000" w:rsidRPr="00000000">
              <w:rPr>
                <w:b w:val="1"/>
                <w:bCs w:val="1"/>
                <w:rtl w:val="0"/>
              </w:rPr>
              <w:t xml:space="preserve">EU total</w:t>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3E6">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529,167</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3E7">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55,556</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3E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1,183,333</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3E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2,143,538</w:t>
            </w:r>
            <w:r w:rsidDel="00000000" w:rsidR="00000000" w:rsidRPr="00000000">
              <w:rPr>
                <w:rtl w:val="0"/>
              </w:rPr>
            </w:r>
          </w:p>
        </w:tc>
      </w:tr>
      <w:tr>
        <w:trPr>
          <w:cantSplit w:val="1"/>
          <w:tblHeader w:val="0"/>
        </w:trPr>
        <w:tc>
          <w:tcPr>
            <w:gridSpan w:val="5"/>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3EA">
            <w:pPr>
              <w:keepNext w:val="1"/>
              <w:keepLines w:val="1"/>
              <w:widowControl w:val="0"/>
              <w:spacing w:after="0" w:lineRule="auto"/>
              <w:jc w:val="center"/>
              <w:rPr>
                <w:b w:val="1"/>
                <w:bCs w:val="1"/>
              </w:rPr>
            </w:pPr>
            <w:r w:rsidDel="00000000" w:rsidR="00000000" w:rsidRPr="00000000">
              <w:rPr>
                <w:b w:val="1"/>
                <w:bCs w:val="1"/>
                <w:rtl w:val="0"/>
              </w:rPr>
              <w:t xml:space="preserve">Initial investment (€ million) </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EF">
            <w:pPr>
              <w:keepNext w:val="1"/>
              <w:keepLines w:val="1"/>
              <w:widowControl w:val="0"/>
              <w:spacing w:after="0" w:line="276" w:lineRule="auto"/>
              <w:ind w:right="0"/>
              <w:rPr/>
            </w:pPr>
            <w:r w:rsidDel="00000000" w:rsidR="00000000" w:rsidRPr="00000000">
              <w:rPr>
                <w:rtl w:val="0"/>
              </w:rPr>
              <w:t xml:space="preserve">Denmark</w:t>
            </w:r>
          </w:p>
        </w:tc>
        <w:tc>
          <w:tcPr>
            <w:tcMar>
              <w:top w:w="0.0" w:type="dxa"/>
              <w:left w:w="40.0" w:type="dxa"/>
              <w:bottom w:w="0.0" w:type="dxa"/>
              <w:right w:w="40.0" w:type="dxa"/>
            </w:tcMar>
            <w:vAlign w:val="bottom"/>
          </w:tcPr>
          <w:p w:rsidR="00000000" w:rsidDel="00000000" w:rsidP="00000000" w:rsidRDefault="00000000" w:rsidRPr="00000000" w14:paraId="000003F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2.1</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3.1</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11.2</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F4">
            <w:pPr>
              <w:keepNext w:val="1"/>
              <w:keepLines w:val="1"/>
              <w:widowControl w:val="0"/>
              <w:spacing w:after="0" w:line="276" w:lineRule="auto"/>
              <w:ind w:right="0"/>
              <w:rPr/>
            </w:pPr>
            <w:r w:rsidDel="00000000" w:rsidR="00000000" w:rsidRPr="00000000">
              <w:rPr>
                <w:rtl w:val="0"/>
              </w:rPr>
              <w:t xml:space="preserve">Finland</w:t>
            </w:r>
          </w:p>
        </w:tc>
        <w:tc>
          <w:tcPr>
            <w:tcMar>
              <w:top w:w="0.0" w:type="dxa"/>
              <w:left w:w="40.0" w:type="dxa"/>
              <w:bottom w:w="0.0" w:type="dxa"/>
              <w:right w:w="40.0" w:type="dxa"/>
            </w:tcMar>
            <w:vAlign w:val="bottom"/>
          </w:tcPr>
          <w:p w:rsidR="00000000" w:rsidDel="00000000" w:rsidP="00000000" w:rsidRDefault="00000000" w:rsidRPr="00000000" w14:paraId="000003F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77.6</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85.1</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126.8</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423.8</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3F9">
            <w:pPr>
              <w:keepNext w:val="1"/>
              <w:keepLines w:val="1"/>
              <w:widowControl w:val="0"/>
              <w:spacing w:after="0" w:line="276" w:lineRule="auto"/>
              <w:ind w:right="0"/>
              <w:rPr/>
            </w:pPr>
            <w:r w:rsidDel="00000000" w:rsidR="00000000" w:rsidRPr="00000000">
              <w:rPr>
                <w:rtl w:val="0"/>
              </w:rPr>
              <w:t xml:space="preserve">Greece</w:t>
            </w:r>
          </w:p>
        </w:tc>
        <w:tc>
          <w:tcPr>
            <w:tcMar>
              <w:top w:w="0.0" w:type="dxa"/>
              <w:left w:w="40.0" w:type="dxa"/>
              <w:bottom w:w="0.0" w:type="dxa"/>
              <w:right w:w="40.0" w:type="dxa"/>
            </w:tcMar>
            <w:vAlign w:val="bottom"/>
          </w:tcPr>
          <w:p w:rsidR="00000000" w:rsidDel="00000000" w:rsidP="00000000" w:rsidRDefault="00000000" w:rsidRPr="00000000" w14:paraId="000003F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96.7</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109.1</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160.7</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3F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546.8</w:t>
            </w:r>
            <w:r w:rsidDel="00000000" w:rsidR="00000000" w:rsidRPr="00000000">
              <w:rPr>
                <w:rtl w:val="0"/>
              </w:rPr>
            </w:r>
          </w:p>
        </w:tc>
      </w:tr>
      <w:tr>
        <w:trPr>
          <w:cantSplit w:val="1"/>
          <w:tblHeader w:val="0"/>
        </w:trPr>
        <w:tc>
          <w:tcPr>
            <w:tcBorders>
              <w:bottom w:color="b7beb2" w:space="0" w:sz="8" w:val="single"/>
            </w:tcBorders>
            <w:tcMar>
              <w:top w:w="0.0" w:type="dxa"/>
              <w:left w:w="0.0" w:type="dxa"/>
              <w:bottom w:w="0.0" w:type="dxa"/>
              <w:right w:w="0.0" w:type="dxa"/>
            </w:tcMar>
          </w:tcPr>
          <w:p w:rsidR="00000000" w:rsidDel="00000000" w:rsidP="00000000" w:rsidRDefault="00000000" w:rsidRPr="00000000" w14:paraId="000003FE">
            <w:pPr>
              <w:keepNext w:val="1"/>
              <w:keepLines w:val="1"/>
              <w:widowControl w:val="0"/>
              <w:spacing w:after="0" w:line="276" w:lineRule="auto"/>
              <w:ind w:right="0"/>
              <w:rPr/>
            </w:pPr>
            <w:r w:rsidDel="00000000" w:rsidR="00000000" w:rsidRPr="00000000">
              <w:rPr>
                <w:rtl w:val="0"/>
              </w:rPr>
              <w:t xml:space="preserve">Spain</w:t>
            </w:r>
          </w:p>
        </w:tc>
        <w:tc>
          <w:tcPr>
            <w:tcBorders>
              <w:bottom w:color="b7beb2" w:space="0" w:sz="8" w:val="single"/>
            </w:tcBorders>
            <w:tcMar>
              <w:top w:w="0.0" w:type="dxa"/>
              <w:left w:w="40.0" w:type="dxa"/>
              <w:bottom w:w="0.0" w:type="dxa"/>
              <w:right w:w="40.0" w:type="dxa"/>
            </w:tcMar>
            <w:vAlign w:val="bottom"/>
          </w:tcPr>
          <w:p w:rsidR="00000000" w:rsidDel="00000000" w:rsidP="00000000" w:rsidRDefault="00000000" w:rsidRPr="00000000" w14:paraId="000003F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20.7</w:t>
            </w:r>
            <w:r w:rsidDel="00000000" w:rsidR="00000000" w:rsidRPr="00000000">
              <w:rPr>
                <w:rtl w:val="0"/>
              </w:rPr>
            </w:r>
          </w:p>
        </w:tc>
        <w:tc>
          <w:tcPr>
            <w:tcBorders>
              <w:bottom w:color="b7beb2" w:space="0" w:sz="8" w:val="single"/>
            </w:tcBorders>
            <w:tcMar>
              <w:top w:w="0.0" w:type="dxa"/>
              <w:left w:w="40.0" w:type="dxa"/>
              <w:bottom w:w="0.0" w:type="dxa"/>
              <w:right w:w="40.0" w:type="dxa"/>
            </w:tcMar>
            <w:vAlign w:val="bottom"/>
          </w:tcPr>
          <w:p w:rsidR="00000000" w:rsidDel="00000000" w:rsidP="00000000" w:rsidRDefault="00000000" w:rsidRPr="00000000" w14:paraId="0000040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25.2</w:t>
            </w:r>
            <w:r w:rsidDel="00000000" w:rsidR="00000000" w:rsidRPr="00000000">
              <w:rPr>
                <w:rtl w:val="0"/>
              </w:rPr>
            </w:r>
          </w:p>
        </w:tc>
        <w:tc>
          <w:tcPr>
            <w:tcBorders>
              <w:bottom w:color="b7beb2" w:space="0" w:sz="8" w:val="single"/>
            </w:tcBorders>
            <w:tcMar>
              <w:top w:w="0.0" w:type="dxa"/>
              <w:left w:w="40.0" w:type="dxa"/>
              <w:bottom w:w="0.0" w:type="dxa"/>
              <w:right w:w="40.0" w:type="dxa"/>
            </w:tcMar>
            <w:vAlign w:val="bottom"/>
          </w:tcPr>
          <w:p w:rsidR="00000000" w:rsidDel="00000000" w:rsidP="00000000" w:rsidRDefault="00000000" w:rsidRPr="00000000" w14:paraId="0000040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33.9</w:t>
            </w:r>
            <w:r w:rsidDel="00000000" w:rsidR="00000000" w:rsidRPr="00000000">
              <w:rPr>
                <w:rtl w:val="0"/>
              </w:rPr>
            </w:r>
          </w:p>
        </w:tc>
        <w:tc>
          <w:tcPr>
            <w:tcBorders>
              <w:bottom w:color="b7beb2" w:space="0" w:sz="8" w:val="single"/>
            </w:tcBorders>
            <w:tcMar>
              <w:top w:w="0.0" w:type="dxa"/>
              <w:left w:w="40.0" w:type="dxa"/>
              <w:bottom w:w="0.0" w:type="dxa"/>
              <w:right w:w="40.0" w:type="dxa"/>
            </w:tcMar>
            <w:vAlign w:val="bottom"/>
          </w:tcPr>
          <w:p w:rsidR="00000000" w:rsidDel="00000000" w:rsidP="00000000" w:rsidRDefault="00000000" w:rsidRPr="00000000" w14:paraId="0000040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123.0</w:t>
            </w:r>
            <w:r w:rsidDel="00000000" w:rsidR="00000000" w:rsidRPr="00000000">
              <w:rPr>
                <w:rtl w:val="0"/>
              </w:rPr>
            </w:r>
          </w:p>
        </w:tc>
      </w:tr>
      <w:tr>
        <w:trPr>
          <w:cantSplit w:val="1"/>
          <w:tblHeader w:val="0"/>
        </w:trPr>
        <w:tc>
          <w:tcPr>
            <w:tcBorders>
              <w:top w:color="b7beb2" w:space="0" w:sz="8" w:val="single"/>
              <w:bottom w:color="000000" w:space="0" w:sz="8" w:val="single"/>
            </w:tcBorders>
            <w:shd w:fill="eef2f4" w:val="clear"/>
            <w:tcMar>
              <w:top w:w="0.0" w:type="dxa"/>
              <w:left w:w="0.0" w:type="dxa"/>
              <w:bottom w:w="0.0" w:type="dxa"/>
              <w:right w:w="0.0" w:type="dxa"/>
            </w:tcMar>
          </w:tcPr>
          <w:p w:rsidR="00000000" w:rsidDel="00000000" w:rsidP="00000000" w:rsidRDefault="00000000" w:rsidRPr="00000000" w14:paraId="00000403">
            <w:pPr>
              <w:keepNext w:val="1"/>
              <w:keepLines w:val="1"/>
              <w:widowControl w:val="0"/>
              <w:spacing w:after="0" w:line="276" w:lineRule="auto"/>
              <w:ind w:right="0"/>
              <w:rPr>
                <w:b w:val="1"/>
                <w:bCs w:val="1"/>
              </w:rPr>
            </w:pPr>
            <w:r w:rsidDel="00000000" w:rsidR="00000000" w:rsidRPr="00000000">
              <w:rPr>
                <w:b w:val="1"/>
                <w:bCs w:val="1"/>
                <w:rtl w:val="0"/>
              </w:rPr>
              <w:t xml:space="preserve">EU total</w:t>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404">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197.0</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405">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221.9</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406">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324.5</w:t>
            </w:r>
            <w:r w:rsidDel="00000000" w:rsidR="00000000" w:rsidRPr="00000000">
              <w:rPr>
                <w:rtl w:val="0"/>
              </w:rPr>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407">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1,104.8</w:t>
            </w:r>
            <w:r w:rsidDel="00000000" w:rsidR="00000000" w:rsidRPr="00000000">
              <w:rPr>
                <w:rtl w:val="0"/>
              </w:rPr>
            </w:r>
          </w:p>
        </w:tc>
      </w:tr>
      <w:tr>
        <w:trPr>
          <w:cantSplit w:val="1"/>
          <w:tblHeader w:val="0"/>
        </w:trPr>
        <w:tc>
          <w:tcPr>
            <w:gridSpan w:val="5"/>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408">
            <w:pPr>
              <w:keepNext w:val="1"/>
              <w:keepLines w:val="1"/>
              <w:widowControl w:val="0"/>
              <w:spacing w:after="0" w:lineRule="auto"/>
              <w:jc w:val="center"/>
              <w:rPr>
                <w:b w:val="1"/>
                <w:bCs w:val="1"/>
              </w:rPr>
            </w:pPr>
            <w:r w:rsidDel="00000000" w:rsidR="00000000" w:rsidRPr="00000000">
              <w:rPr>
                <w:b w:val="1"/>
                <w:bCs w:val="1"/>
                <w:rtl w:val="0"/>
              </w:rPr>
              <w:t xml:space="preserve">Cost per pelt (€)</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0D">
            <w:pPr>
              <w:keepNext w:val="1"/>
              <w:keepLines w:val="1"/>
              <w:widowControl w:val="0"/>
              <w:spacing w:after="0" w:lineRule="auto"/>
              <w:rPr/>
            </w:pPr>
            <w:r w:rsidDel="00000000" w:rsidR="00000000" w:rsidRPr="00000000">
              <w:rPr>
                <w:rtl w:val="0"/>
              </w:rPr>
              <w:t xml:space="preserve">Initial investment</w:t>
            </w:r>
          </w:p>
        </w:tc>
        <w:tc>
          <w:tcPr>
            <w:tcMar>
              <w:top w:w="0.0" w:type="dxa"/>
              <w:left w:w="40.0" w:type="dxa"/>
              <w:bottom w:w="0.0" w:type="dxa"/>
              <w:right w:w="40.0" w:type="dxa"/>
            </w:tcMar>
          </w:tcPr>
          <w:p w:rsidR="00000000" w:rsidDel="00000000" w:rsidP="00000000" w:rsidRDefault="00000000" w:rsidRPr="00000000" w14:paraId="0000040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74.9</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0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84.4</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123.4</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420.1</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12">
            <w:pPr>
              <w:keepNext w:val="1"/>
              <w:keepLines w:val="1"/>
              <w:widowControl w:val="0"/>
              <w:spacing w:after="0" w:lineRule="auto"/>
              <w:rPr/>
            </w:pPr>
            <w:r w:rsidDel="00000000" w:rsidR="00000000" w:rsidRPr="00000000">
              <w:rPr>
                <w:rtl w:val="0"/>
              </w:rPr>
              <w:t xml:space="preserve">Annualised investment</w:t>
            </w:r>
          </w:p>
        </w:tc>
        <w:tc>
          <w:tcPr>
            <w:tcMar>
              <w:top w:w="0.0" w:type="dxa"/>
              <w:left w:w="40.0" w:type="dxa"/>
              <w:bottom w:w="0.0" w:type="dxa"/>
              <w:right w:w="40.0" w:type="dxa"/>
            </w:tcMar>
          </w:tcPr>
          <w:p w:rsidR="00000000" w:rsidDel="00000000" w:rsidP="00000000" w:rsidRDefault="00000000" w:rsidRPr="00000000" w14:paraId="0000041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6.3</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7.1</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10.3</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35.2</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17">
            <w:pPr>
              <w:keepNext w:val="1"/>
              <w:keepLines w:val="1"/>
              <w:widowControl w:val="0"/>
              <w:spacing w:after="0" w:lineRule="auto"/>
              <w:rPr/>
            </w:pPr>
            <w:r w:rsidDel="00000000" w:rsidR="00000000" w:rsidRPr="00000000">
              <w:rPr>
                <w:rtl w:val="0"/>
              </w:rPr>
              <w:t xml:space="preserve">Current production cost</w:t>
            </w:r>
          </w:p>
        </w:tc>
        <w:tc>
          <w:tcPr>
            <w:tcMar>
              <w:top w:w="0.0" w:type="dxa"/>
              <w:left w:w="40.0" w:type="dxa"/>
              <w:bottom w:w="0.0" w:type="dxa"/>
              <w:right w:w="40.0" w:type="dxa"/>
            </w:tcMar>
          </w:tcPr>
          <w:p w:rsidR="00000000" w:rsidDel="00000000" w:rsidP="00000000" w:rsidRDefault="00000000" w:rsidRPr="00000000" w14:paraId="0000041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33.8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9">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33.8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33.8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33.8</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1C">
            <w:pPr>
              <w:keepNext w:val="1"/>
              <w:keepLines w:val="1"/>
              <w:widowControl w:val="0"/>
              <w:spacing w:after="0" w:lineRule="auto"/>
              <w:rPr/>
            </w:pPr>
            <w:r w:rsidDel="00000000" w:rsidR="00000000" w:rsidRPr="00000000">
              <w:rPr>
                <w:rtl w:val="0"/>
              </w:rPr>
              <w:t xml:space="preserve">Break-even pelt price</w:t>
            </w:r>
          </w:p>
        </w:tc>
        <w:tc>
          <w:tcPr>
            <w:tcMar>
              <w:top w:w="0.0" w:type="dxa"/>
              <w:left w:w="40.0" w:type="dxa"/>
              <w:bottom w:w="0.0" w:type="dxa"/>
              <w:right w:w="40.0" w:type="dxa"/>
            </w:tcMar>
          </w:tcPr>
          <w:p w:rsidR="00000000" w:rsidDel="00000000" w:rsidP="00000000" w:rsidRDefault="00000000" w:rsidRPr="00000000" w14:paraId="0000041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40.1</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40.9</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1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44.2</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2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69.0</w:t>
            </w:r>
            <w:r w:rsidDel="00000000" w:rsidR="00000000" w:rsidRPr="00000000">
              <w:rPr>
                <w:rtl w:val="0"/>
              </w:rPr>
            </w:r>
          </w:p>
        </w:tc>
      </w:tr>
    </w:tbl>
    <w:p w:rsidR="00000000" w:rsidDel="00000000" w:rsidP="00000000" w:rsidRDefault="00000000" w:rsidRPr="00000000" w14:paraId="00000421">
      <w:pPr>
        <w:keepLines w:val="1"/>
        <w:widowControl w:val="0"/>
        <w:ind w:right="28"/>
        <w:rPr/>
      </w:pPr>
      <w:r w:rsidDel="00000000" w:rsidR="00000000" w:rsidRPr="00000000">
        <w:rPr>
          <w:sz w:val="20"/>
          <w:szCs w:val="20"/>
          <w:rtl w:val="0"/>
        </w:rPr>
        <w:t xml:space="preserve">Source: Own calculations. Compliance capital calibrated on Luke (</w:t>
      </w:r>
      <w:hyperlink r:id="rId196">
        <w:r w:rsidDel="00000000" w:rsidR="00000000" w:rsidRPr="00000000">
          <w:rPr>
            <w:sz w:val="20"/>
            <w:szCs w:val="20"/>
            <w:u w:val="single"/>
            <w:rtl w:val="0"/>
          </w:rPr>
          <w:t xml:space="preserve">2025</w:t>
        </w:r>
      </w:hyperlink>
      <w:r w:rsidDel="00000000" w:rsidR="00000000" w:rsidRPr="00000000">
        <w:rPr>
          <w:sz w:val="20"/>
          <w:szCs w:val="20"/>
          <w:rtl w:val="0"/>
        </w:rPr>
        <w:t xml:space="preserve">). Pelt production by country in 2024 from Carpenter (</w:t>
      </w:r>
      <w:hyperlink r:id="rId197">
        <w:r w:rsidDel="00000000" w:rsidR="00000000" w:rsidRPr="00000000">
          <w:rPr>
            <w:sz w:val="20"/>
            <w:szCs w:val="20"/>
            <w:u w:val="single"/>
            <w:rtl w:val="0"/>
          </w:rPr>
          <w:t xml:space="preserve">2025</w:t>
        </w:r>
      </w:hyperlink>
      <w:r w:rsidDel="00000000" w:rsidR="00000000" w:rsidRPr="00000000">
        <w:rPr>
          <w:sz w:val="20"/>
          <w:szCs w:val="20"/>
          <w:rtl w:val="0"/>
        </w:rPr>
        <w:t xml:space="preserve">). Production cost per pelt from </w:t>
      </w:r>
      <w:hyperlink r:id="rId198">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 One-time investment annualised at 15 years and 3%. New shed capacity required is the annual pelt output that the converted existing sheds cannot house; the cost of building it is included in the initial investment above.</w:t>
      </w:r>
      <w:r w:rsidDel="00000000" w:rsidR="00000000" w:rsidRPr="00000000">
        <w:rPr>
          <w:rtl w:val="0"/>
        </w:rPr>
      </w:r>
    </w:p>
    <w:p w:rsidR="00000000" w:rsidDel="00000000" w:rsidP="00000000" w:rsidRDefault="00000000" w:rsidRPr="00000000" w14:paraId="00000422">
      <w:pPr>
        <w:pStyle w:val="Heading2"/>
        <w:rPr/>
      </w:pPr>
      <w:bookmarkStart w:colFirst="0" w:colLast="0" w:name="_heading=h.b6ignumuzqbr" w:id="70"/>
      <w:bookmarkEnd w:id="70"/>
      <w:r w:rsidDel="00000000" w:rsidR="00000000" w:rsidRPr="00000000">
        <w:br w:type="page"/>
      </w:r>
      <w:r w:rsidDel="00000000" w:rsidR="00000000" w:rsidRPr="00000000">
        <w:rPr>
          <w:rtl w:val="0"/>
        </w:rPr>
      </w:r>
    </w:p>
    <w:bookmarkStart w:colFirst="0" w:colLast="0" w:name="bookmark=id.38i1t7go8la9" w:id="71"/>
    <w:bookmarkEnd w:id="71"/>
    <w:p w:rsidR="00000000" w:rsidDel="00000000" w:rsidP="00000000" w:rsidRDefault="00000000" w:rsidRPr="00000000" w14:paraId="00000423">
      <w:pPr>
        <w:pStyle w:val="Heading2"/>
        <w:rPr/>
      </w:pPr>
      <w:bookmarkStart w:colFirst="0" w:colLast="0" w:name="_heading=h.1raw5rcu989w" w:id="72"/>
      <w:bookmarkEnd w:id="72"/>
      <w:r w:rsidDel="00000000" w:rsidR="00000000" w:rsidRPr="00000000">
        <w:rPr>
          <w:rtl w:val="0"/>
        </w:rPr>
        <w:t xml:space="preserve">A.3 Cost derivation, fox </w:t>
      </w:r>
    </w:p>
    <w:p w:rsidR="00000000" w:rsidDel="00000000" w:rsidP="00000000" w:rsidRDefault="00000000" w:rsidRPr="00000000" w14:paraId="00000424">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The method for foxes follows that described for mink in A.1 and A.2, using the same model and annualisation parameters (Table A1).</w:t>
      </w:r>
      <w:r w:rsidDel="00000000" w:rsidR="00000000" w:rsidRPr="00000000">
        <w:rPr>
          <w:rtl w:val="0"/>
        </w:rPr>
      </w:r>
    </w:p>
    <w:p w:rsidR="00000000" w:rsidDel="00000000" w:rsidP="00000000" w:rsidRDefault="00000000" w:rsidRPr="00000000" w14:paraId="00000425">
      <w:pPr>
        <w:keepNext w:val="1"/>
        <w:keepLines w:val="1"/>
        <w:spacing w:after="0" w:line="276" w:lineRule="auto"/>
        <w:rPr>
          <w:b w:val="1"/>
          <w:bCs w:val="1"/>
        </w:rPr>
      </w:pPr>
      <w:r w:rsidDel="00000000" w:rsidR="00000000" w:rsidRPr="00000000">
        <w:rPr>
          <w:b w:val="1"/>
          <w:bCs w:val="1"/>
          <w:color w:val="000000"/>
          <w:rtl w:val="0"/>
        </w:rPr>
        <w:t xml:space="preserve">Table A3a: Conversion and new build cost calculation for foxes</w:t>
      </w:r>
      <w:r w:rsidDel="00000000" w:rsidR="00000000" w:rsidRPr="00000000">
        <w:rPr>
          <w:rtl w:val="0"/>
        </w:rPr>
      </w:r>
    </w:p>
    <w:tbl>
      <w:tblPr>
        <w:tblStyle w:val="Table15"/>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132"/>
        <w:gridCol w:w="2968"/>
        <w:gridCol w:w="1147"/>
        <w:gridCol w:w="1866"/>
        <w:gridCol w:w="2525"/>
        <w:tblGridChange w:id="0">
          <w:tblGrid>
            <w:gridCol w:w="1132"/>
            <w:gridCol w:w="2968"/>
            <w:gridCol w:w="1147"/>
            <w:gridCol w:w="1866"/>
            <w:gridCol w:w="2525"/>
          </w:tblGrid>
        </w:tblGridChange>
      </w:tblGrid>
      <w:tr>
        <w:trPr>
          <w:cantSplit w:val="1"/>
          <w:trHeight w:val="300" w:hRule="atLeast"/>
          <w:tblHeader w:val="1"/>
        </w:trPr>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426">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Symbol</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27">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Item</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2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Value</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2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Unit</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2A">
            <w:pPr>
              <w:keepNext w:val="1"/>
              <w:keepLines w:val="1"/>
              <w:widowControl w:val="0"/>
              <w:spacing w:after="0" w:line="276" w:lineRule="auto"/>
              <w:ind w:right="0"/>
              <w:jc w:val="center"/>
              <w:rPr>
                <w:b w:val="1"/>
                <w:bCs w:val="1"/>
              </w:rPr>
            </w:pPr>
            <w:r w:rsidDel="00000000" w:rsidR="00000000" w:rsidRPr="00000000">
              <w:rPr>
                <w:b w:val="1"/>
                <w:bCs w:val="1"/>
                <w:rtl w:val="0"/>
              </w:rPr>
              <w:t xml:space="preserve">Source</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2B">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n</m:t>
                  </m:r>
                </m:e>
                <m:sup>
                  <m:r>
                    <w:rPr>
                      <w:rFonts w:ascii="Cambria Math" w:cs="Cambria Math" w:eastAsia="Cambria Math" w:hAnsi="Cambria Math"/>
                    </w:rPr>
                    <m:t xml:space="preserve"> py</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2C">
            <w:pPr>
              <w:keepNext w:val="1"/>
              <w:keepLines w:val="1"/>
              <w:widowControl w:val="0"/>
              <w:spacing w:after="0" w:line="276" w:lineRule="auto"/>
              <w:ind w:right="0"/>
              <w:rPr>
                <w:rFonts w:ascii="Arial" w:cs="Arial" w:eastAsia="Arial" w:hAnsi="Arial"/>
              </w:rPr>
            </w:pPr>
            <w:r w:rsidDel="00000000" w:rsidR="00000000" w:rsidRPr="00000000">
              <w:rPr>
                <w:rtl w:val="0"/>
              </w:rPr>
              <w:t xml:space="preserve">Pelts per year</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2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2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pelts</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2F">
            <w:pPr>
              <w:keepNext w:val="1"/>
              <w:keepLines w:val="1"/>
              <w:widowControl w:val="0"/>
              <w:spacing w:after="0" w:line="276" w:lineRule="auto"/>
              <w:ind w:right="0"/>
              <w:jc w:val="center"/>
              <w:rPr/>
            </w:pPr>
            <w:hyperlink r:id="rId199">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30">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1">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193.0</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4">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35">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36">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3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320.8</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3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39">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3A">
            <w:pPr>
              <w:keepNext w:val="1"/>
              <w:keepLines w:val="1"/>
              <w:widowControl w:val="0"/>
              <w:spacing w:after="0" w:line="276" w:lineRule="auto"/>
              <w:ind w:right="0"/>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B">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 of shed</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272.2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3E">
            <w:pPr>
              <w:keepNext w:val="1"/>
              <w:keepLines w:val="1"/>
              <w:widowControl w:val="0"/>
              <w:spacing w:after="0" w:line="276" w:lineRule="auto"/>
              <w:ind w:right="0"/>
              <w:jc w:val="center"/>
              <w:rPr/>
            </w:pPr>
            <w:hyperlink r:id="rId200">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3F">
            <w:pPr>
              <w:keepNext w:val="1"/>
              <w:keepLines w:val="1"/>
              <w:widowControl w:val="0"/>
              <w:spacing w:after="0" w:line="276" w:lineRule="auto"/>
              <w:ind w:right="0"/>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0">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 of shed</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452.5</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3">
            <w:pPr>
              <w:keepNext w:val="1"/>
              <w:keepLines w:val="1"/>
              <w:widowControl w:val="0"/>
              <w:spacing w:after="0" w:line="276" w:lineRule="auto"/>
              <w:ind w:right="0"/>
              <w:jc w:val="center"/>
              <w:rPr/>
            </w:pPr>
            <w:hyperlink r:id="rId201">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44">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45">
            <w:pPr>
              <w:keepNext w:val="1"/>
              <w:keepLines w:val="1"/>
              <w:widowControl w:val="0"/>
              <w:spacing w:after="0" w:line="276" w:lineRule="auto"/>
              <w:ind w:right="0"/>
              <w:rPr>
                <w:rFonts w:ascii="Arial" w:cs="Arial" w:eastAsia="Arial" w:hAnsi="Arial"/>
              </w:rPr>
            </w:pPr>
            <w:r w:rsidDel="00000000" w:rsidR="00000000" w:rsidRPr="00000000">
              <w:rPr>
                <w:rtl w:val="0"/>
              </w:rPr>
              <w:t xml:space="preserve">Shed length-to-area ratio</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4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0.709</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4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48">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49">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m</m:t>
                  </m:r>
                </m:e>
                <m:sup>
                  <m:r>
                    <w:rPr>
                      <w:rFonts w:ascii="Cambria Math" w:cs="Cambria Math" w:eastAsia="Cambria Math" w:hAnsi="Cambria Math"/>
                    </w:rPr>
                    <m:t xml:space="preserve"> tot</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A">
            <w:pPr>
              <w:keepNext w:val="1"/>
              <w:keepLines w:val="1"/>
              <w:widowControl w:val="0"/>
              <w:spacing w:after="0" w:line="276" w:lineRule="auto"/>
              <w:ind w:right="0"/>
              <w:rPr>
                <w:rFonts w:ascii="Arial" w:cs="Arial" w:eastAsia="Arial" w:hAnsi="Arial"/>
              </w:rPr>
            </w:pPr>
            <w:r w:rsidDel="00000000" w:rsidR="00000000" w:rsidRPr="00000000">
              <w:rPr>
                <w:rtl w:val="0"/>
              </w:rPr>
              <w:t xml:space="preserve">Shade housing total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B">
            <w:pPr>
              <w:keepNext w:val="1"/>
              <w:keepLines w:val="1"/>
              <w:widowControl w:val="0"/>
              <w:spacing w:after="0" w:line="276" w:lineRule="auto"/>
              <w:ind w:right="0"/>
              <w:jc w:val="center"/>
              <w:rPr/>
            </w:pPr>
            <w:r w:rsidDel="00000000" w:rsidR="00000000" w:rsidRPr="00000000">
              <w:rPr>
                <w:rtl w:val="0"/>
              </w:rPr>
              <w:t xml:space="preserve">784,000</w:t>
            </w:r>
          </w:p>
        </w:tc>
        <w:tc>
          <w:tcPr>
            <w:tcMar>
              <w:top w:w="0.0" w:type="dxa"/>
              <w:left w:w="40.0" w:type="dxa"/>
              <w:bottom w:w="0.0" w:type="dxa"/>
              <w:right w:w="40.0" w:type="dxa"/>
            </w:tcMar>
            <w:vAlign w:val="center"/>
          </w:tcPr>
          <w:p w:rsidR="00000000" w:rsidDel="00000000" w:rsidP="00000000" w:rsidRDefault="00000000" w:rsidRPr="00000000" w14:paraId="0000044C">
            <w:pPr>
              <w:keepNext w:val="1"/>
              <w:keepLines w:val="1"/>
              <w:widowControl w:val="0"/>
              <w:spacing w:after="0" w:line="276" w:lineRule="auto"/>
              <w:ind w:right="0"/>
              <w:jc w:val="center"/>
              <w:rPr/>
            </w:pPr>
            <w:r w:rsidDel="00000000" w:rsidR="00000000" w:rsidRPr="00000000">
              <w:rPr>
                <w:rtl w:val="0"/>
              </w:rPr>
              <w:t xml:space="preserve">m</w:t>
            </w:r>
          </w:p>
        </w:tc>
        <w:tc>
          <w:tcPr>
            <w:tcMar>
              <w:top w:w="0.0" w:type="dxa"/>
              <w:left w:w="40.0" w:type="dxa"/>
              <w:bottom w:w="0.0" w:type="dxa"/>
              <w:right w:w="40.0" w:type="dxa"/>
            </w:tcMar>
            <w:vAlign w:val="center"/>
          </w:tcPr>
          <w:p w:rsidR="00000000" w:rsidDel="00000000" w:rsidP="00000000" w:rsidRDefault="00000000" w:rsidRPr="00000000" w14:paraId="0000044D">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4E">
            <w:pPr>
              <w:keepNext w:val="1"/>
              <w:keepLines w:val="1"/>
              <w:widowControl w:val="0"/>
              <w:spacing w:after="0" w:line="276" w:lineRule="auto"/>
              <w:ind w:right="0"/>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4F">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converted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0">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560,000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1">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2">
            <w:pPr>
              <w:keepNext w:val="1"/>
              <w:keepLines w:val="1"/>
              <w:widowControl w:val="0"/>
              <w:spacing w:after="0" w:line="276" w:lineRule="auto"/>
              <w:ind w:right="0"/>
              <w:jc w:val="center"/>
              <w:rPr/>
            </w:pPr>
            <w:hyperlink r:id="rId202">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53">
            <w:pPr>
              <w:keepNext w:val="1"/>
              <w:keepLines w:val="1"/>
              <w:widowControl w:val="0"/>
              <w:spacing w:after="0" w:line="276" w:lineRule="auto"/>
              <w:ind w:right="0"/>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4">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built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5">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224,000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6">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57">
            <w:pPr>
              <w:keepNext w:val="1"/>
              <w:keepLines w:val="1"/>
              <w:widowControl w:val="0"/>
              <w:spacing w:after="0" w:line="276" w:lineRule="auto"/>
              <w:ind w:right="0"/>
              <w:jc w:val="center"/>
              <w:rPr/>
            </w:pPr>
            <w:hyperlink r:id="rId203">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58">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 sqm</m:t>
                  </m:r>
                </m:e>
                <m:sup>
                  <m:r>
                    <w:rPr>
                      <w:rFonts w:ascii="Cambria Math" w:cs="Cambria Math" w:eastAsia="Cambria Math" w:hAnsi="Cambria Math"/>
                    </w:rPr>
                    <m:t xml:space="preserve">py</m:t>
                  </m:r>
                </m:sup>
              </m:sSup>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9">
            <w:pPr>
              <w:keepNext w:val="1"/>
              <w:keepLines w:val="1"/>
              <w:widowControl w:val="0"/>
              <w:spacing w:after="0" w:line="276" w:lineRule="auto"/>
              <w:ind w:right="0"/>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1.106</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C">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5D">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E">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Juvenile cage space</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5F">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0.80</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0">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1">
            <w:pPr>
              <w:keepNext w:val="1"/>
              <w:keepLines w:val="1"/>
              <w:widowControl w:val="0"/>
              <w:spacing w:after="0" w:line="276" w:lineRule="auto"/>
              <w:ind w:right="0"/>
              <w:jc w:val="center"/>
              <w:rPr/>
            </w:pPr>
            <w:hyperlink r:id="rId204">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62">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3">
            <w:pPr>
              <w:keepNext w:val="1"/>
              <w:keepLines w:val="1"/>
              <w:widowControl w:val="0"/>
              <w:spacing w:after="0" w:line="276" w:lineRule="auto"/>
              <w:ind w:right="0"/>
              <w:rPr>
                <w:i w:val="1"/>
                <w:iCs w:val="1"/>
              </w:rPr>
            </w:pPr>
            <w:r w:rsidDel="00000000" w:rsidR="00000000" w:rsidRPr="00000000">
              <w:rPr>
                <w:i w:val="1"/>
                <w:iCs w:val="1"/>
                <w:rtl w:val="0"/>
              </w:rPr>
              <w:t xml:space="preserve">Breeding female cage space</w:t>
            </w:r>
          </w:p>
        </w:tc>
        <w:tc>
          <w:tcPr>
            <w:shd w:fill="eef2f4" w:val="clear"/>
            <w:tcMar>
              <w:top w:w="0.0" w:type="dxa"/>
              <w:left w:w="40.0" w:type="dxa"/>
              <w:bottom w:w="0.0" w:type="dxa"/>
              <w:right w:w="40.0" w:type="dxa"/>
            </w:tcMar>
            <w:vAlign w:val="center"/>
          </w:tcPr>
          <w:p w:rsidR="00000000" w:rsidDel="00000000" w:rsidP="00000000" w:rsidRDefault="00000000" w:rsidRPr="00000000" w14:paraId="00000464">
            <w:pPr>
              <w:keepNext w:val="1"/>
              <w:keepLines w:val="1"/>
              <w:widowControl w:val="0"/>
              <w:spacing w:after="0" w:line="276" w:lineRule="auto"/>
              <w:ind w:right="0"/>
              <w:jc w:val="center"/>
              <w:rPr>
                <w:i w:val="1"/>
                <w:iCs w:val="1"/>
              </w:rPr>
            </w:pPr>
            <w:r w:rsidDel="00000000" w:rsidR="00000000" w:rsidRPr="00000000">
              <w:rPr>
                <w:i w:val="1"/>
                <w:iCs w:val="1"/>
                <w:rtl w:val="0"/>
              </w:rPr>
              <w:t xml:space="preserve">1.20</w:t>
            </w:r>
          </w:p>
        </w:tc>
        <w:tc>
          <w:tcPr>
            <w:shd w:fill="eef2f4" w:val="clear"/>
            <w:tcMar>
              <w:top w:w="0.0" w:type="dxa"/>
              <w:left w:w="40.0" w:type="dxa"/>
              <w:bottom w:w="0.0" w:type="dxa"/>
              <w:right w:w="40.0" w:type="dxa"/>
            </w:tcMar>
            <w:vAlign w:val="center"/>
          </w:tcPr>
          <w:p w:rsidR="00000000" w:rsidDel="00000000" w:rsidP="00000000" w:rsidRDefault="00000000" w:rsidRPr="00000000" w14:paraId="00000465">
            <w:pPr>
              <w:keepNext w:val="1"/>
              <w:keepLines w:val="1"/>
              <w:widowControl w:val="0"/>
              <w:spacing w:after="0" w:line="276" w:lineRule="auto"/>
              <w:ind w:right="0"/>
              <w:jc w:val="center"/>
              <w:rPr>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6">
            <w:pPr>
              <w:keepNext w:val="1"/>
              <w:keepLines w:val="1"/>
              <w:widowControl w:val="0"/>
              <w:spacing w:after="0" w:line="276" w:lineRule="auto"/>
              <w:ind w:right="0"/>
              <w:jc w:val="center"/>
              <w:rPr/>
            </w:pPr>
            <w:hyperlink r:id="rId205">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67">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8">
            <w:pPr>
              <w:keepNext w:val="1"/>
              <w:keepLines w:val="1"/>
              <w:widowControl w:val="0"/>
              <w:spacing w:after="0" w:line="276" w:lineRule="auto"/>
              <w:ind w:right="0"/>
              <w:rPr>
                <w:i w:val="1"/>
                <w:iCs w:val="1"/>
              </w:rPr>
            </w:pPr>
            <w:r w:rsidDel="00000000" w:rsidR="00000000" w:rsidRPr="00000000">
              <w:rPr>
                <w:i w:val="1"/>
                <w:iCs w:val="1"/>
                <w:rtl w:val="0"/>
              </w:rPr>
              <w:t xml:space="preserve">Breeding male cage space</w:t>
            </w:r>
          </w:p>
        </w:tc>
        <w:tc>
          <w:tcPr>
            <w:shd w:fill="eef2f4" w:val="clear"/>
            <w:tcMar>
              <w:top w:w="0.0" w:type="dxa"/>
              <w:left w:w="40.0" w:type="dxa"/>
              <w:bottom w:w="0.0" w:type="dxa"/>
              <w:right w:w="40.0" w:type="dxa"/>
            </w:tcMar>
            <w:vAlign w:val="center"/>
          </w:tcPr>
          <w:p w:rsidR="00000000" w:rsidDel="00000000" w:rsidP="00000000" w:rsidRDefault="00000000" w:rsidRPr="00000000" w14:paraId="00000469">
            <w:pPr>
              <w:keepNext w:val="1"/>
              <w:keepLines w:val="1"/>
              <w:widowControl w:val="0"/>
              <w:spacing w:after="0" w:line="276" w:lineRule="auto"/>
              <w:ind w:right="0"/>
              <w:jc w:val="center"/>
              <w:rPr>
                <w:i w:val="1"/>
                <w:iCs w:val="1"/>
              </w:rPr>
            </w:pPr>
            <w:r w:rsidDel="00000000" w:rsidR="00000000" w:rsidRPr="00000000">
              <w:rPr>
                <w:i w:val="1"/>
                <w:iCs w:val="1"/>
                <w:rtl w:val="0"/>
              </w:rPr>
              <w:t xml:space="preserve">2.40</w:t>
            </w:r>
          </w:p>
        </w:tc>
        <w:tc>
          <w:tcPr>
            <w:shd w:fill="eef2f4" w:val="clear"/>
            <w:tcMar>
              <w:top w:w="0.0" w:type="dxa"/>
              <w:left w:w="40.0" w:type="dxa"/>
              <w:bottom w:w="0.0" w:type="dxa"/>
              <w:right w:w="40.0" w:type="dxa"/>
            </w:tcMar>
            <w:vAlign w:val="center"/>
          </w:tcPr>
          <w:p w:rsidR="00000000" w:rsidDel="00000000" w:rsidP="00000000" w:rsidRDefault="00000000" w:rsidRPr="00000000" w14:paraId="0000046A">
            <w:pPr>
              <w:keepNext w:val="1"/>
              <w:keepLines w:val="1"/>
              <w:widowControl w:val="0"/>
              <w:spacing w:after="0" w:line="276" w:lineRule="auto"/>
              <w:ind w:right="0"/>
              <w:jc w:val="center"/>
              <w:rPr>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B">
            <w:pPr>
              <w:keepNext w:val="1"/>
              <w:keepLines w:val="1"/>
              <w:widowControl w:val="0"/>
              <w:spacing w:after="0" w:line="276" w:lineRule="auto"/>
              <w:ind w:right="0"/>
              <w:jc w:val="center"/>
              <w:rPr/>
            </w:pPr>
            <w:hyperlink r:id="rId206">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6C">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6D">
            <w:pPr>
              <w:keepNext w:val="1"/>
              <w:keepLines w:val="1"/>
              <w:widowControl w:val="0"/>
              <w:spacing w:after="0" w:line="276" w:lineRule="auto"/>
              <w:ind w:right="0"/>
              <w:rPr>
                <w:i w:val="1"/>
                <w:iCs w:val="1"/>
              </w:rPr>
            </w:pPr>
            <w:r w:rsidDel="00000000" w:rsidR="00000000" w:rsidRPr="00000000">
              <w:rPr>
                <w:i w:val="1"/>
                <w:iCs w:val="1"/>
                <w:rtl w:val="0"/>
              </w:rPr>
              <w:t xml:space="preserve">Juvenile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46E">
            <w:pPr>
              <w:keepNext w:val="1"/>
              <w:keepLines w:val="1"/>
              <w:widowControl w:val="0"/>
              <w:pBdr>
                <w:top w:space="0" w:sz="0" w:val="nil"/>
                <w:left w:space="0" w:sz="0" w:val="nil"/>
                <w:bottom w:space="0" w:sz="0" w:val="nil"/>
                <w:right w:space="0" w:sz="0" w:val="nil"/>
                <w:between w:space="0" w:sz="0" w:val="nil"/>
              </w:pBdr>
              <w:spacing w:after="0" w:line="276" w:lineRule="auto"/>
              <w:ind w:right="0"/>
              <w:jc w:val="center"/>
              <w:rPr>
                <w:i w:val="1"/>
                <w:iCs w:val="1"/>
              </w:rPr>
            </w:pPr>
            <w:r w:rsidDel="00000000" w:rsidR="00000000" w:rsidRPr="00000000">
              <w:rPr>
                <w:i w:val="1"/>
                <w:iCs w:val="1"/>
                <w:rtl w:val="0"/>
              </w:rPr>
              <w:t xml:space="preserve">1</w:t>
            </w:r>
          </w:p>
        </w:tc>
        <w:tc>
          <w:tcPr>
            <w:shd w:fill="eef2f4" w:val="clear"/>
            <w:tcMar>
              <w:top w:w="0.0" w:type="dxa"/>
              <w:left w:w="40.0" w:type="dxa"/>
              <w:bottom w:w="0.0" w:type="dxa"/>
              <w:right w:w="40.0" w:type="dxa"/>
            </w:tcMar>
            <w:vAlign w:val="center"/>
          </w:tcPr>
          <w:p w:rsidR="00000000" w:rsidDel="00000000" w:rsidP="00000000" w:rsidRDefault="00000000" w:rsidRPr="00000000" w14:paraId="0000046F">
            <w:pPr>
              <w:keepNext w:val="1"/>
              <w:keepLines w:val="1"/>
              <w:widowControl w:val="0"/>
              <w:spacing w:after="0" w:line="276" w:lineRule="auto"/>
              <w:ind w:right="0"/>
              <w:jc w:val="center"/>
              <w:rPr>
                <w:i w:val="1"/>
                <w:iCs w:val="1"/>
              </w:rPr>
            </w:pPr>
            <w:r w:rsidDel="00000000" w:rsidR="00000000" w:rsidRPr="00000000">
              <w:rPr>
                <w:i w:val="1"/>
                <w:iCs w:val="1"/>
                <w:rtl w:val="0"/>
              </w:rPr>
              <w:t xml:space="preserve">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470">
            <w:pPr>
              <w:keepNext w:val="1"/>
              <w:keepLines w:val="1"/>
              <w:widowControl w:val="0"/>
              <w:spacing w:after="0" w:line="276" w:lineRule="auto"/>
              <w:ind w:right="0"/>
              <w:jc w:val="center"/>
              <w:rPr/>
            </w:pPr>
            <w:r w:rsidDel="00000000" w:rsidR="00000000" w:rsidRPr="00000000">
              <w:rPr>
                <w:rtl w:val="0"/>
              </w:rPr>
              <w:t xml:space="preserve">Calculated</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71">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72">
            <w:pPr>
              <w:keepNext w:val="1"/>
              <w:keepLines w:val="1"/>
              <w:widowControl w:val="0"/>
              <w:pBdr>
                <w:top w:space="0" w:sz="0" w:val="nil"/>
                <w:left w:space="0" w:sz="0" w:val="nil"/>
                <w:bottom w:space="0" w:sz="0" w:val="nil"/>
                <w:right w:space="0" w:sz="0" w:val="nil"/>
                <w:between w:space="0" w:sz="0" w:val="nil"/>
              </w:pBdr>
              <w:spacing w:after="0" w:line="276" w:lineRule="auto"/>
              <w:ind w:right="0"/>
              <w:rPr>
                <w:i w:val="1"/>
                <w:iCs w:val="1"/>
              </w:rPr>
            </w:pPr>
            <w:r w:rsidDel="00000000" w:rsidR="00000000" w:rsidRPr="00000000">
              <w:rPr>
                <w:i w:val="1"/>
                <w:iCs w:val="1"/>
                <w:rtl w:val="0"/>
              </w:rPr>
              <w:t xml:space="preserve">Breeding female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473">
            <w:pPr>
              <w:keepNext w:val="1"/>
              <w:keepLines w:val="1"/>
              <w:widowControl w:val="0"/>
              <w:pBdr>
                <w:top w:space="0" w:sz="0" w:val="nil"/>
                <w:left w:space="0" w:sz="0" w:val="nil"/>
                <w:bottom w:space="0" w:sz="0" w:val="nil"/>
                <w:right w:space="0" w:sz="0" w:val="nil"/>
                <w:between w:space="0" w:sz="0" w:val="nil"/>
              </w:pBdr>
              <w:spacing w:after="0" w:line="276" w:lineRule="auto"/>
              <w:ind w:right="0"/>
              <w:jc w:val="center"/>
              <w:rPr>
                <w:i w:val="1"/>
                <w:iCs w:val="1"/>
              </w:rPr>
            </w:pPr>
            <w:r w:rsidDel="00000000" w:rsidR="00000000" w:rsidRPr="00000000">
              <w:rPr>
                <w:i w:val="1"/>
                <w:iCs w:val="1"/>
                <w:rtl w:val="0"/>
              </w:rPr>
              <w:t xml:space="preserve">0.225</w:t>
            </w:r>
          </w:p>
        </w:tc>
        <w:tc>
          <w:tcPr>
            <w:shd w:fill="eef2f4" w:val="clear"/>
            <w:tcMar>
              <w:top w:w="0.0" w:type="dxa"/>
              <w:left w:w="40.0" w:type="dxa"/>
              <w:bottom w:w="0.0" w:type="dxa"/>
              <w:right w:w="40.0" w:type="dxa"/>
            </w:tcMar>
            <w:vAlign w:val="center"/>
          </w:tcPr>
          <w:p w:rsidR="00000000" w:rsidDel="00000000" w:rsidP="00000000" w:rsidRDefault="00000000" w:rsidRPr="00000000" w14:paraId="00000474">
            <w:pPr>
              <w:keepNext w:val="1"/>
              <w:keepLines w:val="1"/>
              <w:widowControl w:val="0"/>
              <w:spacing w:after="0" w:line="276" w:lineRule="auto"/>
              <w:ind w:right="0"/>
              <w:jc w:val="center"/>
              <w:rPr>
                <w:i w:val="1"/>
                <w:iCs w:val="1"/>
              </w:rPr>
            </w:pPr>
            <w:r w:rsidDel="00000000" w:rsidR="00000000" w:rsidRPr="00000000">
              <w:rPr>
                <w:i w:val="1"/>
                <w:iCs w:val="1"/>
                <w:rtl w:val="0"/>
              </w:rPr>
              <w:t xml:space="preserve">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475">
            <w:pPr>
              <w:keepNext w:val="1"/>
              <w:keepLines w:val="1"/>
              <w:widowControl w:val="0"/>
              <w:spacing w:after="0" w:line="276" w:lineRule="auto"/>
              <w:ind w:right="0"/>
              <w:jc w:val="center"/>
              <w:rPr/>
            </w:pPr>
            <w:hyperlink r:id="rId207">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76">
            <w:pPr>
              <w:keepNext w:val="1"/>
              <w:keepLines w:val="1"/>
              <w:widowControl w:val="0"/>
              <w:spacing w:after="0" w:line="276" w:lineRule="auto"/>
              <w:ind w:right="0"/>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77">
            <w:pPr>
              <w:keepNext w:val="1"/>
              <w:keepLines w:val="1"/>
              <w:widowControl w:val="0"/>
              <w:pBdr>
                <w:top w:space="0" w:sz="0" w:val="nil"/>
                <w:left w:space="0" w:sz="0" w:val="nil"/>
                <w:bottom w:space="0" w:sz="0" w:val="nil"/>
                <w:right w:space="0" w:sz="0" w:val="nil"/>
                <w:between w:space="0" w:sz="0" w:val="nil"/>
              </w:pBdr>
              <w:spacing w:after="0" w:line="276" w:lineRule="auto"/>
              <w:ind w:right="0"/>
              <w:rPr>
                <w:i w:val="1"/>
                <w:iCs w:val="1"/>
              </w:rPr>
            </w:pPr>
            <w:r w:rsidDel="00000000" w:rsidR="00000000" w:rsidRPr="00000000">
              <w:rPr>
                <w:i w:val="1"/>
                <w:iCs w:val="1"/>
                <w:rtl w:val="0"/>
              </w:rPr>
              <w:t xml:space="preserve">Breeding male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478">
            <w:pPr>
              <w:keepNext w:val="1"/>
              <w:keepLines w:val="1"/>
              <w:widowControl w:val="0"/>
              <w:pBdr>
                <w:top w:space="0" w:sz="0" w:val="nil"/>
                <w:left w:space="0" w:sz="0" w:val="nil"/>
                <w:bottom w:space="0" w:sz="0" w:val="nil"/>
                <w:right w:space="0" w:sz="0" w:val="nil"/>
                <w:between w:space="0" w:sz="0" w:val="nil"/>
              </w:pBdr>
              <w:spacing w:after="0" w:line="276" w:lineRule="auto"/>
              <w:ind w:right="0"/>
              <w:jc w:val="center"/>
              <w:rPr>
                <w:i w:val="1"/>
                <w:iCs w:val="1"/>
              </w:rPr>
            </w:pPr>
            <w:r w:rsidDel="00000000" w:rsidR="00000000" w:rsidRPr="00000000">
              <w:rPr>
                <w:i w:val="1"/>
                <w:iCs w:val="1"/>
                <w:rtl w:val="0"/>
              </w:rPr>
              <w:t xml:space="preserve">0.015</w:t>
            </w:r>
          </w:p>
        </w:tc>
        <w:tc>
          <w:tcPr>
            <w:shd w:fill="eef2f4" w:val="clear"/>
            <w:tcMar>
              <w:top w:w="0.0" w:type="dxa"/>
              <w:left w:w="40.0" w:type="dxa"/>
              <w:bottom w:w="0.0" w:type="dxa"/>
              <w:right w:w="40.0" w:type="dxa"/>
            </w:tcMar>
            <w:vAlign w:val="center"/>
          </w:tcPr>
          <w:p w:rsidR="00000000" w:rsidDel="00000000" w:rsidP="00000000" w:rsidRDefault="00000000" w:rsidRPr="00000000" w14:paraId="00000479">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7A">
            <w:pPr>
              <w:keepNext w:val="1"/>
              <w:keepLines w:val="1"/>
              <w:widowControl w:val="0"/>
              <w:spacing w:after="0" w:line="276" w:lineRule="auto"/>
              <w:ind w:right="0"/>
              <w:jc w:val="center"/>
              <w:rPr/>
            </w:pPr>
            <w:r w:rsidDel="00000000" w:rsidR="00000000" w:rsidRPr="00000000">
              <w:rPr>
                <w:rtl w:val="0"/>
              </w:rPr>
              <w:t xml:space="preserve">Calculated</w:t>
            </w:r>
          </w:p>
        </w:tc>
      </w:tr>
    </w:tbl>
    <w:p w:rsidR="00000000" w:rsidDel="00000000" w:rsidP="00000000" w:rsidRDefault="00000000" w:rsidRPr="00000000" w14:paraId="0000047B">
      <w:pPr>
        <w:keepLines w:val="1"/>
        <w:widowControl w:val="0"/>
        <w:spacing w:after="240" w:before="60" w:lineRule="auto"/>
        <w:ind w:right="28"/>
        <w:rPr>
          <w:b w:val="1"/>
          <w:bCs w:val="1"/>
        </w:rPr>
      </w:pPr>
      <w:r w:rsidDel="00000000" w:rsidR="00000000" w:rsidRPr="00000000">
        <w:rPr>
          <w:sz w:val="20"/>
          <w:szCs w:val="20"/>
          <w:rtl w:val="0"/>
        </w:rPr>
        <w:t xml:space="preserve">Source: Own calculations based on Luke (</w:t>
      </w:r>
      <w:hyperlink r:id="rId208">
        <w:r w:rsidDel="00000000" w:rsidR="00000000" w:rsidRPr="00000000">
          <w:rPr>
            <w:sz w:val="20"/>
            <w:szCs w:val="20"/>
            <w:u w:val="single"/>
            <w:rtl w:val="0"/>
          </w:rPr>
          <w:t xml:space="preserve">2025</w:t>
        </w:r>
      </w:hyperlink>
      <w:r w:rsidDel="00000000" w:rsidR="00000000" w:rsidRPr="00000000">
        <w:rPr>
          <w:sz w:val="20"/>
          <w:szCs w:val="20"/>
          <w:rtl w:val="0"/>
        </w:rPr>
        <w:t xml:space="preserve">) and MMM (</w:t>
      </w:r>
      <w:hyperlink r:id="rId209">
        <w:r w:rsidDel="00000000" w:rsidR="00000000" w:rsidRPr="00000000">
          <w:rPr>
            <w:sz w:val="20"/>
            <w:szCs w:val="20"/>
            <w:u w:val="single"/>
            <w:rtl w:val="0"/>
          </w:rPr>
          <w:t xml:space="preserve">2025a</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47C">
      <w:pPr>
        <w:keepNext w:val="1"/>
        <w:keepLines w:val="1"/>
        <w:widowControl w:val="0"/>
        <w:pBdr>
          <w:top w:space="0" w:sz="0" w:val="nil"/>
          <w:left w:space="0" w:sz="0" w:val="nil"/>
          <w:bottom w:space="0" w:sz="0" w:val="nil"/>
          <w:right w:space="0" w:sz="0" w:val="nil"/>
          <w:between w:space="0" w:sz="0" w:val="nil"/>
        </w:pBdr>
        <w:spacing w:after="0" w:lineRule="auto"/>
        <w:ind w:right="28"/>
        <w:rPr>
          <w:b w:val="1"/>
          <w:bCs w:val="1"/>
          <w:color w:val="000000"/>
        </w:rPr>
      </w:pPr>
      <w:r w:rsidDel="00000000" w:rsidR="00000000" w:rsidRPr="00000000">
        <w:rPr>
          <w:b w:val="1"/>
          <w:bCs w:val="1"/>
          <w:color w:val="000000"/>
          <w:rtl w:val="0"/>
        </w:rPr>
        <w:t xml:space="preserve">Table A3b: Capital floor by standard: cage area by output basis</w:t>
      </w:r>
    </w:p>
    <w:tbl>
      <w:tblPr>
        <w:tblStyle w:val="Table16"/>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5216"/>
        <w:gridCol w:w="1474"/>
        <w:gridCol w:w="1474"/>
        <w:gridCol w:w="1474"/>
        <w:tblGridChange w:id="0">
          <w:tblGrid>
            <w:gridCol w:w="5216"/>
            <w:gridCol w:w="1474"/>
            <w:gridCol w:w="1474"/>
            <w:gridCol w:w="1474"/>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47D">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Item</w:t>
            </w:r>
          </w:p>
        </w:tc>
        <w:tc>
          <w:tcPr>
            <w:tcBorders>
              <w:bottom w:color="000000" w:space="0" w:sz="8" w:val="single"/>
            </w:tcBorders>
            <w:shd w:fill="dae0e3" w:val="clear"/>
          </w:tcPr>
          <w:p w:rsidR="00000000" w:rsidDel="00000000" w:rsidP="00000000" w:rsidRDefault="00000000" w:rsidRPr="00000000" w14:paraId="0000047E">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rtl w:val="0"/>
              </w:rPr>
              <w:t xml:space="preserve">Finnish draft</w:t>
            </w:r>
            <w:r w:rsidDel="00000000" w:rsidR="00000000" w:rsidRPr="00000000">
              <w:rPr>
                <w:rtl w:val="0"/>
              </w:rPr>
            </w:r>
          </w:p>
        </w:tc>
        <w:tc>
          <w:tcPr>
            <w:tcBorders>
              <w:bottom w:color="000000" w:space="0" w:sz="8" w:val="single"/>
            </w:tcBorders>
            <w:shd w:fill="dae0e3" w:val="clear"/>
          </w:tcPr>
          <w:p w:rsidR="00000000" w:rsidDel="00000000" w:rsidP="00000000" w:rsidRDefault="00000000" w:rsidRPr="00000000" w14:paraId="0000047F">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Ecorys</w:t>
            </w:r>
          </w:p>
        </w:tc>
        <w:tc>
          <w:tcPr>
            <w:tcBorders>
              <w:bottom w:color="000000" w:space="0" w:sz="8" w:val="single"/>
            </w:tcBorders>
            <w:shd w:fill="dae0e3" w:val="clear"/>
          </w:tcPr>
          <w:p w:rsidR="00000000" w:rsidDel="00000000" w:rsidP="00000000" w:rsidRDefault="00000000" w:rsidRPr="00000000" w14:paraId="00000480">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German </w:t>
            </w:r>
          </w:p>
        </w:tc>
      </w:tr>
      <w:tr>
        <w:trPr>
          <w:cantSplit w:val="1"/>
          <w:tblHeader w:val="0"/>
        </w:trPr>
        <w:tc>
          <w:tcPr/>
          <w:p w:rsidR="00000000" w:rsidDel="00000000" w:rsidP="00000000" w:rsidRDefault="00000000" w:rsidRPr="00000000" w14:paraId="00000481">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Cage area required per pelt (</w:t>
            </w: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color w:val="000000"/>
                <w:rtl w:val="0"/>
              </w:rPr>
              <w:t xml:space="preserve">)</w:t>
            </w:r>
          </w:p>
        </w:tc>
        <w:tc>
          <w:tcPr/>
          <w:p w:rsidR="00000000" w:rsidDel="00000000" w:rsidP="00000000" w:rsidRDefault="00000000" w:rsidRPr="00000000" w14:paraId="0000048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1.106</w:t>
            </w:r>
          </w:p>
        </w:tc>
        <w:tc>
          <w:tcPr/>
          <w:p w:rsidR="00000000" w:rsidDel="00000000" w:rsidP="00000000" w:rsidRDefault="00000000" w:rsidRPr="00000000" w14:paraId="0000048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1.106</w:t>
            </w:r>
          </w:p>
        </w:tc>
        <w:tc>
          <w:tcPr/>
          <w:p w:rsidR="00000000" w:rsidDel="00000000" w:rsidP="00000000" w:rsidRDefault="00000000" w:rsidRPr="00000000" w14:paraId="0000048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3.720</w:t>
            </w:r>
          </w:p>
        </w:tc>
      </w:tr>
      <w:tr>
        <w:trPr>
          <w:cantSplit w:val="1"/>
          <w:tblHeader w:val="0"/>
        </w:trPr>
        <w:tc>
          <w:tcPr/>
          <w:p w:rsidR="00000000" w:rsidDel="00000000" w:rsidP="00000000" w:rsidRDefault="00000000" w:rsidRPr="00000000" w14:paraId="00000485">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Convert the existing stock (€/pelt)</w:t>
            </w:r>
          </w:p>
        </w:tc>
        <w:tc>
          <w:tcPr/>
          <w:p w:rsidR="00000000" w:rsidDel="00000000" w:rsidP="00000000" w:rsidRDefault="00000000" w:rsidRPr="00000000" w14:paraId="00000486">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213.42</w:t>
            </w:r>
          </w:p>
        </w:tc>
        <w:tc>
          <w:tcPr/>
          <w:p w:rsidR="00000000" w:rsidDel="00000000" w:rsidP="00000000" w:rsidRDefault="00000000" w:rsidRPr="00000000" w14:paraId="0000048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213.42</w:t>
            </w:r>
          </w:p>
        </w:tc>
        <w:tc>
          <w:tcPr/>
          <w:p w:rsidR="00000000" w:rsidDel="00000000" w:rsidP="00000000" w:rsidRDefault="00000000" w:rsidRPr="00000000" w14:paraId="0000048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717.83</w:t>
            </w:r>
          </w:p>
        </w:tc>
      </w:tr>
    </w:tbl>
    <w:p w:rsidR="00000000" w:rsidDel="00000000" w:rsidP="00000000" w:rsidRDefault="00000000" w:rsidRPr="00000000" w14:paraId="00000489">
      <w:pPr>
        <w:keepLines w:val="1"/>
        <w:widowControl w:val="0"/>
        <w:pBdr>
          <w:top w:space="0" w:sz="0" w:val="nil"/>
          <w:left w:space="0" w:sz="0" w:val="nil"/>
          <w:bottom w:space="0" w:sz="0" w:val="nil"/>
          <w:right w:space="0" w:sz="0" w:val="nil"/>
          <w:between w:space="0" w:sz="0" w:val="nil"/>
        </w:pBdr>
        <w:spacing w:after="240" w:before="60" w:lineRule="auto"/>
        <w:ind w:right="28"/>
        <w:rPr>
          <w:color w:val="000000"/>
          <w:sz w:val="20"/>
          <w:szCs w:val="20"/>
        </w:rPr>
      </w:pPr>
      <w:r w:rsidDel="00000000" w:rsidR="00000000" w:rsidRPr="00000000">
        <w:rPr>
          <w:color w:val="000000"/>
          <w:sz w:val="20"/>
          <w:szCs w:val="20"/>
          <w:rtl w:val="0"/>
        </w:rPr>
        <w:t xml:space="preserve">Source: Own calculations based on the unit costs reported by Luke (</w:t>
      </w:r>
      <w:hyperlink r:id="rId210">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with cage geometry from the Finnish draft decree (</w:t>
      </w:r>
      <w:hyperlink r:id="rId211">
        <w:r w:rsidDel="00000000" w:rsidR="00000000" w:rsidRPr="00000000">
          <w:rPr>
            <w:color w:val="000000"/>
            <w:sz w:val="20"/>
            <w:szCs w:val="20"/>
            <w:u w:val="single"/>
            <w:rtl w:val="0"/>
          </w:rPr>
          <w:t xml:space="preserve">MMM, 2025a</w:t>
        </w:r>
      </w:hyperlink>
      <w:r w:rsidDel="00000000" w:rsidR="00000000" w:rsidRPr="00000000">
        <w:rPr>
          <w:color w:val="000000"/>
          <w:sz w:val="20"/>
          <w:szCs w:val="20"/>
          <w:rtl w:val="0"/>
        </w:rPr>
        <w:t xml:space="preserve">), the European Commission survey measures (</w:t>
      </w:r>
      <w:hyperlink r:id="rId212">
        <w:r w:rsidDel="00000000" w:rsidR="00000000" w:rsidRPr="00000000">
          <w:rPr>
            <w:color w:val="000000"/>
            <w:sz w:val="20"/>
            <w:szCs w:val="20"/>
            <w:u w:val="single"/>
            <w:rtl w:val="0"/>
          </w:rPr>
          <w:t xml:space="preserve">Ecorys, 2025</w:t>
        </w:r>
      </w:hyperlink>
      <w:r w:rsidDel="00000000" w:rsidR="00000000" w:rsidRPr="00000000">
        <w:rPr>
          <w:color w:val="000000"/>
          <w:sz w:val="20"/>
          <w:szCs w:val="20"/>
          <w:rtl w:val="0"/>
        </w:rPr>
        <w:t xml:space="preserve">) and the German fur-keeping annex (</w:t>
      </w:r>
      <w:hyperlink r:id="rId213">
        <w:r w:rsidDel="00000000" w:rsidR="00000000" w:rsidRPr="00000000">
          <w:rPr>
            <w:color w:val="000000"/>
            <w:sz w:val="20"/>
            <w:szCs w:val="20"/>
            <w:u w:val="single"/>
            <w:rtl w:val="0"/>
          </w:rPr>
          <w:t xml:space="preserve">Bundesrepublik Deutschland, 2017a</w:t>
        </w:r>
      </w:hyperlink>
      <w:r w:rsidDel="00000000" w:rsidR="00000000" w:rsidRPr="00000000">
        <w:rPr>
          <w:color w:val="000000"/>
          <w:sz w:val="20"/>
          <w:szCs w:val="20"/>
          <w:rtl w:val="0"/>
        </w:rPr>
        <w:t xml:space="preserve">). The Ecorys column equals the Finnish decree </w:t>
      </w:r>
      <w:r w:rsidDel="00000000" w:rsidR="00000000" w:rsidRPr="00000000">
        <w:rPr>
          <w:sz w:val="20"/>
          <w:szCs w:val="20"/>
          <w:rtl w:val="0"/>
        </w:rPr>
        <w:t xml:space="preserve">because both standards set</w:t>
      </w:r>
      <w:r w:rsidDel="00000000" w:rsidR="00000000" w:rsidRPr="00000000">
        <w:rPr>
          <w:color w:val="000000"/>
          <w:sz w:val="20"/>
          <w:szCs w:val="20"/>
          <w:rtl w:val="0"/>
        </w:rPr>
        <w:t xml:space="preserve"> the same space per animal. </w:t>
      </w:r>
    </w:p>
    <w:p w:rsidR="00000000" w:rsidDel="00000000" w:rsidP="00000000" w:rsidRDefault="00000000" w:rsidRPr="00000000" w14:paraId="0000048A">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b w:val="1"/>
          <w:bCs w:val="1"/>
          <w:color w:val="000000"/>
          <w:rtl w:val="0"/>
        </w:rPr>
        <w:t xml:space="preserve">Table A3c: Break-even pelt price by standard, fox</w:t>
      </w:r>
      <w:r w:rsidDel="00000000" w:rsidR="00000000" w:rsidRPr="00000000">
        <w:rPr>
          <w:rtl w:val="0"/>
        </w:rPr>
      </w:r>
    </w:p>
    <w:tbl>
      <w:tblPr>
        <w:tblStyle w:val="Table17"/>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323"/>
        <w:gridCol w:w="2438"/>
        <w:gridCol w:w="2438"/>
        <w:gridCol w:w="2439"/>
        <w:tblGridChange w:id="0">
          <w:tblGrid>
            <w:gridCol w:w="2323"/>
            <w:gridCol w:w="2438"/>
            <w:gridCol w:w="2438"/>
            <w:gridCol w:w="2439"/>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48B">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Standard</w:t>
            </w:r>
          </w:p>
        </w:tc>
        <w:tc>
          <w:tcPr>
            <w:tcBorders>
              <w:bottom w:color="000000" w:space="0" w:sz="8" w:val="single"/>
            </w:tcBorders>
            <w:shd w:fill="dae0e3" w:val="clear"/>
          </w:tcPr>
          <w:p w:rsidR="00000000" w:rsidDel="00000000" w:rsidP="00000000" w:rsidRDefault="00000000" w:rsidRPr="00000000" w14:paraId="0000048C">
            <w:pPr>
              <w:keepNext w:val="1"/>
              <w:keepLines w:val="1"/>
              <w:widowControl w:val="0"/>
              <w:spacing w:after="0" w:line="276" w:lineRule="auto"/>
              <w:ind w:right="28"/>
              <w:jc w:val="center"/>
              <w:rPr>
                <w:b w:val="1"/>
                <w:bCs w:val="1"/>
              </w:rPr>
            </w:pPr>
            <w:r w:rsidDel="00000000" w:rsidR="00000000" w:rsidRPr="00000000">
              <w:rPr>
                <w:b w:val="1"/>
                <w:bCs w:val="1"/>
                <w:rtl w:val="0"/>
              </w:rPr>
              <w:t xml:space="preserve">Initial investment (€/pelt)</w:t>
            </w:r>
          </w:p>
        </w:tc>
        <w:tc>
          <w:tcPr>
            <w:tcBorders>
              <w:bottom w:color="000000" w:space="0" w:sz="8" w:val="single"/>
            </w:tcBorders>
            <w:shd w:fill="dae0e3" w:val="clear"/>
          </w:tcPr>
          <w:p w:rsidR="00000000" w:rsidDel="00000000" w:rsidP="00000000" w:rsidRDefault="00000000" w:rsidRPr="00000000" w14:paraId="0000048D">
            <w:pPr>
              <w:keepNext w:val="1"/>
              <w:keepLines w:val="1"/>
              <w:widowControl w:val="0"/>
              <w:spacing w:after="0" w:line="276" w:lineRule="auto"/>
              <w:ind w:right="28"/>
              <w:jc w:val="center"/>
              <w:rPr>
                <w:b w:val="1"/>
                <w:bCs w:val="1"/>
              </w:rPr>
            </w:pPr>
            <w:r w:rsidDel="00000000" w:rsidR="00000000" w:rsidRPr="00000000">
              <w:rPr>
                <w:b w:val="1"/>
                <w:bCs w:val="1"/>
                <w:rtl w:val="0"/>
              </w:rPr>
              <w:t xml:space="preserve">Annualised investment (€/pelt per year)</w:t>
            </w:r>
          </w:p>
        </w:tc>
        <w:tc>
          <w:tcPr>
            <w:tcBorders>
              <w:bottom w:color="000000" w:space="0" w:sz="8" w:val="single"/>
            </w:tcBorders>
            <w:shd w:fill="dae0e3" w:val="clear"/>
          </w:tcPr>
          <w:p w:rsidR="00000000" w:rsidDel="00000000" w:rsidP="00000000" w:rsidRDefault="00000000" w:rsidRPr="00000000" w14:paraId="0000048E">
            <w:pPr>
              <w:keepNext w:val="1"/>
              <w:keepLines w:val="1"/>
              <w:widowControl w:val="0"/>
              <w:spacing w:after="0" w:line="276" w:lineRule="auto"/>
              <w:ind w:right="28"/>
              <w:jc w:val="center"/>
              <w:rPr>
                <w:b w:val="1"/>
                <w:bCs w:val="1"/>
              </w:rPr>
            </w:pPr>
            <w:r w:rsidDel="00000000" w:rsidR="00000000" w:rsidRPr="00000000">
              <w:rPr>
                <w:b w:val="1"/>
                <w:bCs w:val="1"/>
                <w:rtl w:val="0"/>
              </w:rPr>
              <w:t xml:space="preserve">Break-even pelt price (€/pelt)</w:t>
            </w:r>
          </w:p>
        </w:tc>
      </w:tr>
      <w:tr>
        <w:trPr>
          <w:cantSplit w:val="1"/>
          <w:tblHeader w:val="0"/>
        </w:trPr>
        <w:tc>
          <w:tcPr/>
          <w:p w:rsidR="00000000" w:rsidDel="00000000" w:rsidP="00000000" w:rsidRDefault="00000000" w:rsidRPr="00000000" w14:paraId="0000048F">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Finnish </w:t>
            </w:r>
            <w:r w:rsidDel="00000000" w:rsidR="00000000" w:rsidRPr="00000000">
              <w:rPr>
                <w:color w:val="000000"/>
                <w:rtl w:val="0"/>
              </w:rPr>
              <w:t xml:space="preserve">draft</w:t>
            </w:r>
          </w:p>
        </w:tc>
        <w:tc>
          <w:tcPr/>
          <w:p w:rsidR="00000000" w:rsidDel="00000000" w:rsidP="00000000" w:rsidRDefault="00000000" w:rsidRPr="00000000" w14:paraId="00000490">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213.42</w:t>
            </w:r>
            <w:r w:rsidDel="00000000" w:rsidR="00000000" w:rsidRPr="00000000">
              <w:rPr>
                <w:rtl w:val="0"/>
              </w:rPr>
              <w:t xml:space="preserve">–354.76</w:t>
            </w:r>
            <w:r w:rsidDel="00000000" w:rsidR="00000000" w:rsidRPr="00000000">
              <w:rPr>
                <w:rtl w:val="0"/>
              </w:rPr>
            </w:r>
          </w:p>
        </w:tc>
        <w:tc>
          <w:tcPr/>
          <w:p w:rsidR="00000000" w:rsidDel="00000000" w:rsidP="00000000" w:rsidRDefault="00000000" w:rsidRPr="00000000" w14:paraId="00000491">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17.88</w:t>
            </w:r>
            <w:r w:rsidDel="00000000" w:rsidR="00000000" w:rsidRPr="00000000">
              <w:rPr>
                <w:rtl w:val="0"/>
              </w:rPr>
              <w:t xml:space="preserve">–29.72</w:t>
            </w:r>
            <w:r w:rsidDel="00000000" w:rsidR="00000000" w:rsidRPr="00000000">
              <w:rPr>
                <w:rtl w:val="0"/>
              </w:rPr>
            </w:r>
          </w:p>
        </w:tc>
        <w:tc>
          <w:tcPr/>
          <w:p w:rsidR="00000000" w:rsidDel="00000000" w:rsidP="00000000" w:rsidRDefault="00000000" w:rsidRPr="00000000" w14:paraId="0000049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98.94</w:t>
            </w:r>
            <w:r w:rsidDel="00000000" w:rsidR="00000000" w:rsidRPr="00000000">
              <w:rPr>
                <w:rtl w:val="0"/>
              </w:rPr>
              <w:t xml:space="preserve">–110.78</w:t>
            </w:r>
            <w:r w:rsidDel="00000000" w:rsidR="00000000" w:rsidRPr="00000000">
              <w:rPr>
                <w:rtl w:val="0"/>
              </w:rPr>
            </w:r>
          </w:p>
        </w:tc>
      </w:tr>
      <w:tr>
        <w:trPr>
          <w:cantSplit w:val="1"/>
          <w:tblHeader w:val="0"/>
        </w:trPr>
        <w:tc>
          <w:tcPr/>
          <w:p w:rsidR="00000000" w:rsidDel="00000000" w:rsidP="00000000" w:rsidRDefault="00000000" w:rsidRPr="00000000" w14:paraId="00000493">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Ecorys</w:t>
            </w:r>
          </w:p>
        </w:tc>
        <w:tc>
          <w:tcPr/>
          <w:p w:rsidR="00000000" w:rsidDel="00000000" w:rsidP="00000000" w:rsidRDefault="00000000" w:rsidRPr="00000000" w14:paraId="0000049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213.42</w:t>
            </w:r>
            <w:r w:rsidDel="00000000" w:rsidR="00000000" w:rsidRPr="00000000">
              <w:rPr>
                <w:rtl w:val="0"/>
              </w:rPr>
              <w:t xml:space="preserve">–354.76</w:t>
            </w:r>
            <w:r w:rsidDel="00000000" w:rsidR="00000000" w:rsidRPr="00000000">
              <w:rPr>
                <w:rtl w:val="0"/>
              </w:rPr>
            </w:r>
          </w:p>
        </w:tc>
        <w:tc>
          <w:tcPr/>
          <w:p w:rsidR="00000000" w:rsidDel="00000000" w:rsidP="00000000" w:rsidRDefault="00000000" w:rsidRPr="00000000" w14:paraId="00000495">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17.88</w:t>
            </w:r>
            <w:r w:rsidDel="00000000" w:rsidR="00000000" w:rsidRPr="00000000">
              <w:rPr>
                <w:rtl w:val="0"/>
              </w:rPr>
              <w:t xml:space="preserve">–29.72</w:t>
            </w:r>
            <w:r w:rsidDel="00000000" w:rsidR="00000000" w:rsidRPr="00000000">
              <w:rPr>
                <w:rtl w:val="0"/>
              </w:rPr>
            </w:r>
          </w:p>
        </w:tc>
        <w:tc>
          <w:tcPr/>
          <w:p w:rsidR="00000000" w:rsidDel="00000000" w:rsidP="00000000" w:rsidRDefault="00000000" w:rsidRPr="00000000" w14:paraId="00000496">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98.94</w:t>
            </w:r>
            <w:r w:rsidDel="00000000" w:rsidR="00000000" w:rsidRPr="00000000">
              <w:rPr>
                <w:rtl w:val="0"/>
              </w:rPr>
              <w:t xml:space="preserve">–110.78</w:t>
            </w:r>
            <w:r w:rsidDel="00000000" w:rsidR="00000000" w:rsidRPr="00000000">
              <w:rPr>
                <w:rtl w:val="0"/>
              </w:rPr>
            </w:r>
          </w:p>
        </w:tc>
      </w:tr>
      <w:tr>
        <w:trPr>
          <w:cantSplit w:val="1"/>
          <w:tblHeader w:val="0"/>
        </w:trPr>
        <w:tc>
          <w:tcPr/>
          <w:p w:rsidR="00000000" w:rsidDel="00000000" w:rsidP="00000000" w:rsidRDefault="00000000" w:rsidRPr="00000000" w14:paraId="00000497">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German</w:t>
            </w:r>
          </w:p>
        </w:tc>
        <w:tc>
          <w:tcPr/>
          <w:p w:rsidR="00000000" w:rsidDel="00000000" w:rsidP="00000000" w:rsidRDefault="00000000" w:rsidRPr="00000000" w14:paraId="0000049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717.83</w:t>
            </w:r>
            <w:r w:rsidDel="00000000" w:rsidR="00000000" w:rsidRPr="00000000">
              <w:rPr>
                <w:rtl w:val="0"/>
              </w:rPr>
              <w:t xml:space="preserve">–1193.23</w:t>
            </w:r>
            <w:r w:rsidDel="00000000" w:rsidR="00000000" w:rsidRPr="00000000">
              <w:rPr>
                <w:rtl w:val="0"/>
              </w:rPr>
            </w:r>
          </w:p>
        </w:tc>
        <w:tc>
          <w:tcPr/>
          <w:p w:rsidR="00000000" w:rsidDel="00000000" w:rsidP="00000000" w:rsidRDefault="00000000" w:rsidRPr="00000000" w14:paraId="0000049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60.13</w:t>
            </w:r>
            <w:r w:rsidDel="00000000" w:rsidR="00000000" w:rsidRPr="00000000">
              <w:rPr>
                <w:rtl w:val="0"/>
              </w:rPr>
              <w:t xml:space="preserve">–99.95</w:t>
            </w:r>
            <w:r w:rsidDel="00000000" w:rsidR="00000000" w:rsidRPr="00000000">
              <w:rPr>
                <w:rtl w:val="0"/>
              </w:rPr>
            </w:r>
          </w:p>
        </w:tc>
        <w:tc>
          <w:tcPr/>
          <w:p w:rsidR="00000000" w:rsidDel="00000000" w:rsidP="00000000" w:rsidRDefault="00000000" w:rsidRPr="00000000" w14:paraId="0000049A">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141.19</w:t>
            </w:r>
            <w:r w:rsidDel="00000000" w:rsidR="00000000" w:rsidRPr="00000000">
              <w:rPr>
                <w:rtl w:val="0"/>
              </w:rPr>
              <w:t xml:space="preserve">–181.01</w:t>
            </w:r>
            <w:r w:rsidDel="00000000" w:rsidR="00000000" w:rsidRPr="00000000">
              <w:rPr>
                <w:rtl w:val="0"/>
              </w:rPr>
            </w:r>
          </w:p>
        </w:tc>
      </w:tr>
    </w:tbl>
    <w:p w:rsidR="00000000" w:rsidDel="00000000" w:rsidP="00000000" w:rsidRDefault="00000000" w:rsidRPr="00000000" w14:paraId="0000049B">
      <w:pPr>
        <w:keepLines w:val="1"/>
        <w:widowControl w:val="0"/>
        <w:pBdr>
          <w:top w:space="0" w:sz="0" w:val="nil"/>
          <w:left w:space="0" w:sz="0" w:val="nil"/>
          <w:bottom w:space="0" w:sz="0" w:val="nil"/>
          <w:right w:space="0" w:sz="0" w:val="nil"/>
          <w:between w:space="0" w:sz="0" w:val="nil"/>
        </w:pBdr>
        <w:spacing w:after="240" w:before="60" w:lineRule="auto"/>
        <w:ind w:right="28"/>
        <w:rPr>
          <w:color w:val="000000"/>
          <w:sz w:val="20"/>
          <w:szCs w:val="20"/>
        </w:rPr>
      </w:pPr>
      <w:r w:rsidDel="00000000" w:rsidR="00000000" w:rsidRPr="00000000">
        <w:rPr>
          <w:color w:val="000000"/>
          <w:sz w:val="20"/>
          <w:szCs w:val="20"/>
          <w:rtl w:val="0"/>
        </w:rPr>
        <w:t xml:space="preserve">Note: Break-even is the annualised capital plus the production cost. </w:t>
      </w:r>
      <w:r w:rsidDel="00000000" w:rsidR="00000000" w:rsidRPr="00000000">
        <w:rPr>
          <w:sz w:val="20"/>
          <w:szCs w:val="20"/>
          <w:rtl w:val="0"/>
        </w:rPr>
        <w:t xml:space="preserve">Range shows the cost without and with building new sheds. </w:t>
      </w:r>
      <w:r w:rsidDel="00000000" w:rsidR="00000000" w:rsidRPr="00000000">
        <w:rPr>
          <w:i w:val="1"/>
          <w:iCs w:val="1"/>
          <w:color w:val="000000"/>
          <w:sz w:val="20"/>
          <w:szCs w:val="20"/>
          <w:rtl w:val="0"/>
        </w:rPr>
        <w:t xml:space="preserve">Source:</w:t>
      </w:r>
      <w:r w:rsidDel="00000000" w:rsidR="00000000" w:rsidRPr="00000000">
        <w:rPr>
          <w:color w:val="000000"/>
          <w:sz w:val="20"/>
          <w:szCs w:val="20"/>
          <w:rtl w:val="0"/>
        </w:rPr>
        <w:t xml:space="preserve"> Own calculations. Production cost of €81.06 per pelt</w:t>
      </w:r>
      <w:r w:rsidDel="00000000" w:rsidR="00000000" w:rsidRPr="00000000">
        <w:rPr>
          <w:sz w:val="20"/>
          <w:szCs w:val="20"/>
          <w:rtl w:val="0"/>
        </w:rPr>
        <w:t xml:space="preserve"> </w:t>
      </w:r>
      <w:r w:rsidDel="00000000" w:rsidR="00000000" w:rsidRPr="00000000">
        <w:rPr>
          <w:color w:val="000000"/>
          <w:sz w:val="20"/>
          <w:szCs w:val="20"/>
          <w:rtl w:val="0"/>
        </w:rPr>
        <w:t xml:space="preserve">from </w:t>
      </w:r>
      <w:hyperlink r:id="rId214">
        <w:r w:rsidDel="00000000" w:rsidR="00000000" w:rsidRPr="00000000">
          <w:rPr>
            <w:sz w:val="20"/>
            <w:szCs w:val="20"/>
            <w:u w:val="single"/>
            <w:rtl w:val="0"/>
          </w:rPr>
          <w:t xml:space="preserve">Hernesniemi (2023)</w:t>
        </w:r>
      </w:hyperlink>
      <w:r w:rsidDel="00000000" w:rsidR="00000000" w:rsidRPr="00000000">
        <w:rPr>
          <w:color w:val="000000"/>
          <w:sz w:val="20"/>
          <w:szCs w:val="20"/>
          <w:rtl w:val="0"/>
        </w:rPr>
        <w:t xml:space="preserve">.</w:t>
      </w:r>
    </w:p>
    <w:p w:rsidR="00000000" w:rsidDel="00000000" w:rsidP="00000000" w:rsidRDefault="00000000" w:rsidRPr="00000000" w14:paraId="0000049C">
      <w:pPr>
        <w:keepNext w:val="1"/>
        <w:keepLines w:val="1"/>
        <w:spacing w:after="0" w:lineRule="auto"/>
        <w:rPr/>
      </w:pPr>
      <w:r w:rsidDel="00000000" w:rsidR="00000000" w:rsidRPr="00000000">
        <w:rPr>
          <w:b w:val="1"/>
          <w:bCs w:val="1"/>
          <w:color w:val="000000"/>
          <w:rtl w:val="0"/>
        </w:rPr>
        <w:t xml:space="preserve">Table A3d: Production and capacity, fox</w:t>
      </w:r>
      <w:r w:rsidDel="00000000" w:rsidR="00000000" w:rsidRPr="00000000">
        <w:rPr>
          <w:rtl w:val="0"/>
        </w:rPr>
      </w:r>
    </w:p>
    <w:tbl>
      <w:tblPr>
        <w:tblStyle w:val="Table18"/>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713"/>
        <w:gridCol w:w="1604"/>
        <w:gridCol w:w="1244"/>
        <w:gridCol w:w="1829"/>
        <w:gridCol w:w="2248"/>
        <w:tblGridChange w:id="0">
          <w:tblGrid>
            <w:gridCol w:w="2713"/>
            <w:gridCol w:w="1604"/>
            <w:gridCol w:w="1244"/>
            <w:gridCol w:w="1829"/>
            <w:gridCol w:w="2248"/>
          </w:tblGrid>
        </w:tblGridChange>
      </w:tblGrid>
      <w:tr>
        <w:trPr>
          <w:cantSplit w:val="1"/>
          <w:trHeight w:val="750" w:hRule="atLeast"/>
          <w:tblHeader w:val="1"/>
        </w:trPr>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49D">
            <w:pPr>
              <w:keepNext w:val="1"/>
              <w:keepLines w:val="1"/>
              <w:widowControl w:val="0"/>
              <w:spacing w:after="0" w:line="276" w:lineRule="auto"/>
              <w:ind w:right="0"/>
              <w:rPr>
                <w:rFonts w:ascii="Arial" w:cs="Arial" w:eastAsia="Arial" w:hAnsi="Arial"/>
              </w:rPr>
            </w:pP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49E">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capacity</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49F">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production</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4A0">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main scenario</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4A1">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expansion scenario</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4A2">
            <w:pPr>
              <w:keepNext w:val="1"/>
              <w:keepLines w:val="1"/>
              <w:widowControl w:val="0"/>
              <w:spacing w:after="0" w:line="276" w:lineRule="auto"/>
              <w:ind w:right="0"/>
              <w:rPr>
                <w:rFonts w:ascii="Arial" w:cs="Arial" w:eastAsia="Arial" w:hAnsi="Arial"/>
              </w:rPr>
            </w:pPr>
            <w:r w:rsidDel="00000000" w:rsidR="00000000" w:rsidRPr="00000000">
              <w:rPr>
                <w:rtl w:val="0"/>
              </w:rPr>
              <w:t xml:space="preserve">Pelts per annum, EU total</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A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A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303,000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A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4A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1,000,000</w:t>
            </w:r>
            <w:r w:rsidDel="00000000" w:rsidR="00000000" w:rsidRPr="00000000">
              <w:rPr>
                <w:rtl w:val="0"/>
              </w:rPr>
            </w:r>
          </w:p>
        </w:tc>
      </w:tr>
    </w:tbl>
    <w:p w:rsidR="00000000" w:rsidDel="00000000" w:rsidP="00000000" w:rsidRDefault="00000000" w:rsidRPr="00000000" w14:paraId="000004A7">
      <w:pPr>
        <w:spacing w:after="0" w:lineRule="auto"/>
        <w:rPr>
          <w:b w:val="1"/>
          <w:bCs w:val="1"/>
        </w:rPr>
      </w:pPr>
      <w:r w:rsidDel="00000000" w:rsidR="00000000" w:rsidRPr="00000000">
        <w:rPr>
          <w:rtl w:val="0"/>
        </w:rPr>
      </w:r>
    </w:p>
    <w:p w:rsidR="00000000" w:rsidDel="00000000" w:rsidP="00000000" w:rsidRDefault="00000000" w:rsidRPr="00000000" w14:paraId="000004A8">
      <w:pPr>
        <w:keepNext w:val="1"/>
        <w:keepLines w:val="1"/>
        <w:spacing w:after="0" w:lineRule="auto"/>
        <w:rPr>
          <w:b w:val="1"/>
          <w:bCs w:val="1"/>
        </w:rPr>
      </w:pPr>
      <w:r w:rsidDel="00000000" w:rsidR="00000000" w:rsidRPr="00000000">
        <w:rPr>
          <w:b w:val="1"/>
          <w:bCs w:val="1"/>
          <w:color w:val="000000"/>
          <w:rtl w:val="0"/>
        </w:rPr>
        <w:t xml:space="preserve">Table A3e: Cost of new standards for fox, main scenario</w:t>
      </w:r>
      <w:r w:rsidDel="00000000" w:rsidR="00000000" w:rsidRPr="00000000">
        <w:rPr>
          <w:rtl w:val="0"/>
        </w:rPr>
      </w:r>
    </w:p>
    <w:tbl>
      <w:tblPr>
        <w:tblStyle w:val="Table19"/>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4142"/>
        <w:gridCol w:w="1832"/>
        <w:gridCol w:w="1832"/>
        <w:gridCol w:w="1832"/>
        <w:tblGridChange w:id="0">
          <w:tblGrid>
            <w:gridCol w:w="4142"/>
            <w:gridCol w:w="1832"/>
            <w:gridCol w:w="1832"/>
            <w:gridCol w:w="1832"/>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4A9">
            <w:pPr>
              <w:keepNext w:val="1"/>
              <w:keepLines w:val="1"/>
              <w:widowControl w:val="0"/>
              <w:spacing w:after="0" w:lineRule="auto"/>
              <w:rPr>
                <w:b w:val="1"/>
                <w:bCs w:val="1"/>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bottom"/>
          </w:tcPr>
          <w:p w:rsidR="00000000" w:rsidDel="00000000" w:rsidP="00000000" w:rsidRDefault="00000000" w:rsidRPr="00000000" w14:paraId="000004AA">
            <w:pPr>
              <w:keepNext w:val="1"/>
              <w:keepLines w:val="1"/>
              <w:widowControl w:val="0"/>
              <w:spacing w:after="0" w:line="276" w:lineRule="auto"/>
              <w:jc w:val="center"/>
              <w:rPr>
                <w:b w:val="1"/>
                <w:bCs w:val="1"/>
              </w:rPr>
            </w:pPr>
            <w:r w:rsidDel="00000000" w:rsidR="00000000" w:rsidRPr="00000000">
              <w:rPr>
                <w:b w:val="1"/>
                <w:bCs w:val="1"/>
                <w:rtl w:val="0"/>
              </w:rPr>
              <w:t xml:space="preserve">Finnish draft</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4AB">
            <w:pPr>
              <w:keepNext w:val="1"/>
              <w:keepLines w:val="1"/>
              <w:widowControl w:val="0"/>
              <w:spacing w:after="0" w:line="276" w:lineRule="auto"/>
              <w:jc w:val="center"/>
              <w:rPr>
                <w:b w:val="1"/>
                <w:bCs w:val="1"/>
              </w:rPr>
            </w:pPr>
            <w:r w:rsidDel="00000000" w:rsidR="00000000" w:rsidRPr="00000000">
              <w:rPr>
                <w:b w:val="1"/>
                <w:bCs w:val="1"/>
                <w:rtl w:val="0"/>
              </w:rPr>
              <w:t xml:space="preserve">Ecorys </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4AC">
            <w:pPr>
              <w:keepNext w:val="1"/>
              <w:keepLines w:val="1"/>
              <w:widowControl w:val="0"/>
              <w:spacing w:after="0" w:line="276" w:lineRule="auto"/>
              <w:jc w:val="center"/>
              <w:rPr>
                <w:b w:val="1"/>
                <w:bCs w:val="1"/>
              </w:rPr>
            </w:pPr>
            <w:r w:rsidDel="00000000" w:rsidR="00000000" w:rsidRPr="00000000">
              <w:rPr>
                <w:b w:val="1"/>
                <w:bCs w:val="1"/>
                <w:rtl w:val="0"/>
              </w:rPr>
              <w:t xml:space="preserve">German </w:t>
            </w:r>
          </w:p>
        </w:tc>
      </w:tr>
      <w:tr>
        <w:trPr>
          <w:cantSplit w:val="1"/>
          <w:tblHeader w:val="0"/>
        </w:trPr>
        <w:tc>
          <w:tcPr>
            <w:gridSpan w:val="4"/>
            <w:tcMar>
              <w:top w:w="0.0" w:type="dxa"/>
              <w:left w:w="0.0" w:type="dxa"/>
              <w:bottom w:w="0.0" w:type="dxa"/>
              <w:right w:w="0.0" w:type="dxa"/>
            </w:tcMar>
            <w:vAlign w:val="center"/>
          </w:tcPr>
          <w:p w:rsidR="00000000" w:rsidDel="00000000" w:rsidP="00000000" w:rsidRDefault="00000000" w:rsidRPr="00000000" w14:paraId="000004AD">
            <w:pPr>
              <w:keepNext w:val="1"/>
              <w:keepLines w:val="1"/>
              <w:widowControl w:val="0"/>
              <w:spacing w:after="0" w:line="276" w:lineRule="auto"/>
              <w:jc w:val="center"/>
              <w:rPr>
                <w:b w:val="1"/>
                <w:bCs w:val="1"/>
              </w:rPr>
            </w:pPr>
            <w:r w:rsidDel="00000000" w:rsidR="00000000" w:rsidRPr="00000000">
              <w:rPr>
                <w:b w:val="1"/>
                <w:bCs w:val="1"/>
                <w:rtl w:val="0"/>
              </w:rPr>
              <w:t xml:space="preserve">New shed capacity required (number of pelts per year)</w:t>
            </w:r>
          </w:p>
        </w:tc>
      </w:tr>
      <w:tr>
        <w:trPr>
          <w:cantSplit w:val="1"/>
          <w:tblHeader w:val="0"/>
        </w:trPr>
        <w:tc>
          <w:tcPr>
            <w:tcBorders>
              <w:bottom w:color="000000" w:space="0" w:sz="8" w:val="single"/>
            </w:tcBorders>
            <w:tcMar>
              <w:top w:w="0.0" w:type="dxa"/>
              <w:left w:w="0.0" w:type="dxa"/>
              <w:bottom w:w="0.0" w:type="dxa"/>
              <w:right w:w="0.0" w:type="dxa"/>
            </w:tcMar>
          </w:tcPr>
          <w:p w:rsidR="00000000" w:rsidDel="00000000" w:rsidP="00000000" w:rsidRDefault="00000000" w:rsidRPr="00000000" w14:paraId="000004B1">
            <w:pPr>
              <w:keepNext w:val="1"/>
              <w:keepLines w:val="1"/>
              <w:widowControl w:val="0"/>
              <w:spacing w:after="0" w:lineRule="auto"/>
              <w:rPr/>
            </w:pPr>
            <w:r w:rsidDel="00000000" w:rsidR="00000000" w:rsidRPr="00000000">
              <w:rPr>
                <w:rtl w:val="0"/>
              </w:rPr>
              <w:t xml:space="preserve">Finland, the whole EU in-scope sector</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2">
            <w:pPr>
              <w:keepNext w:val="1"/>
              <w:keepLines w:val="1"/>
              <w:widowControl w:val="0"/>
              <w:spacing w:after="0" w:line="276" w:lineRule="auto"/>
              <w:ind w:right="0"/>
              <w:jc w:val="center"/>
              <w:rPr/>
            </w:pPr>
            <w:r w:rsidDel="00000000" w:rsidR="00000000" w:rsidRPr="00000000">
              <w:rPr>
                <w:rtl w:val="0"/>
              </w:rPr>
              <w:t xml:space="preserve">283,906</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3">
            <w:pPr>
              <w:keepNext w:val="1"/>
              <w:keepLines w:val="1"/>
              <w:widowControl w:val="0"/>
              <w:spacing w:after="0" w:line="276" w:lineRule="auto"/>
              <w:ind w:right="0"/>
              <w:jc w:val="center"/>
              <w:rPr/>
            </w:pPr>
            <w:r w:rsidDel="00000000" w:rsidR="00000000" w:rsidRPr="00000000">
              <w:rPr>
                <w:rtl w:val="0"/>
              </w:rPr>
              <w:t xml:space="preserve">283,906</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4">
            <w:pPr>
              <w:keepNext w:val="1"/>
              <w:keepLines w:val="1"/>
              <w:widowControl w:val="0"/>
              <w:spacing w:after="0" w:line="276" w:lineRule="auto"/>
              <w:ind w:right="0"/>
              <w:jc w:val="center"/>
              <w:rPr/>
            </w:pPr>
            <w:r w:rsidDel="00000000" w:rsidR="00000000" w:rsidRPr="00000000">
              <w:rPr>
                <w:rtl w:val="0"/>
              </w:rPr>
              <w:t xml:space="preserve">787,097</w:t>
            </w:r>
          </w:p>
        </w:tc>
      </w:tr>
      <w:tr>
        <w:trPr>
          <w:cantSplit w:val="1"/>
          <w:tblHeader w:val="0"/>
        </w:trPr>
        <w:tc>
          <w:tcPr>
            <w:gridSpan w:val="4"/>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4B5">
            <w:pPr>
              <w:keepNext w:val="1"/>
              <w:keepLines w:val="1"/>
              <w:widowControl w:val="0"/>
              <w:spacing w:after="0" w:line="276" w:lineRule="auto"/>
              <w:jc w:val="center"/>
              <w:rPr>
                <w:b w:val="1"/>
                <w:bCs w:val="1"/>
              </w:rPr>
            </w:pPr>
            <w:r w:rsidDel="00000000" w:rsidR="00000000" w:rsidRPr="00000000">
              <w:rPr>
                <w:b w:val="1"/>
                <w:bCs w:val="1"/>
                <w:rtl w:val="0"/>
              </w:rPr>
              <w:t xml:space="preserve">Initial investment (€ million)</w:t>
            </w:r>
          </w:p>
        </w:tc>
      </w:tr>
      <w:tr>
        <w:trPr>
          <w:cantSplit w:val="1"/>
          <w:tblHeader w:val="0"/>
        </w:trPr>
        <w:tc>
          <w:tcPr>
            <w:tcBorders>
              <w:bottom w:color="000000" w:space="0" w:sz="8" w:val="single"/>
            </w:tcBorders>
            <w:tcMar>
              <w:top w:w="0.0" w:type="dxa"/>
              <w:left w:w="0.0" w:type="dxa"/>
              <w:bottom w:w="0.0" w:type="dxa"/>
              <w:right w:w="0.0" w:type="dxa"/>
            </w:tcMar>
          </w:tcPr>
          <w:p w:rsidR="00000000" w:rsidDel="00000000" w:rsidP="00000000" w:rsidRDefault="00000000" w:rsidRPr="00000000" w14:paraId="000004B9">
            <w:pPr>
              <w:keepNext w:val="1"/>
              <w:keepLines w:val="1"/>
              <w:widowControl w:val="0"/>
              <w:spacing w:after="0" w:lineRule="auto"/>
              <w:rPr/>
            </w:pPr>
            <w:r w:rsidDel="00000000" w:rsidR="00000000" w:rsidRPr="00000000">
              <w:rPr>
                <w:rtl w:val="0"/>
              </w:rPr>
              <w:t xml:space="preserve">Finland, the whole EU in-scope sector</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A">
            <w:pPr>
              <w:keepNext w:val="1"/>
              <w:keepLines w:val="1"/>
              <w:widowControl w:val="0"/>
              <w:spacing w:after="0" w:line="276" w:lineRule="auto"/>
              <w:jc w:val="center"/>
              <w:rPr/>
            </w:pPr>
            <w:r w:rsidDel="00000000" w:rsidR="00000000" w:rsidRPr="00000000">
              <w:rPr>
                <w:rtl w:val="0"/>
              </w:rPr>
              <w:t xml:space="preserve">253.4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B">
            <w:pPr>
              <w:keepNext w:val="1"/>
              <w:keepLines w:val="1"/>
              <w:widowControl w:val="0"/>
              <w:spacing w:after="0" w:line="276" w:lineRule="auto"/>
              <w:jc w:val="center"/>
              <w:rPr/>
            </w:pPr>
            <w:r w:rsidDel="00000000" w:rsidR="00000000" w:rsidRPr="00000000">
              <w:rPr>
                <w:rtl w:val="0"/>
              </w:rPr>
              <w:t xml:space="preserve">253.4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4BC">
            <w:pPr>
              <w:keepNext w:val="1"/>
              <w:keepLines w:val="1"/>
              <w:widowControl w:val="0"/>
              <w:spacing w:after="0" w:line="276" w:lineRule="auto"/>
              <w:jc w:val="center"/>
              <w:rPr/>
            </w:pPr>
            <w:r w:rsidDel="00000000" w:rsidR="00000000" w:rsidRPr="00000000">
              <w:rPr>
                <w:rtl w:val="0"/>
              </w:rPr>
              <w:t xml:space="preserve">1,092.0</w:t>
            </w:r>
          </w:p>
        </w:tc>
      </w:tr>
      <w:tr>
        <w:trPr>
          <w:cantSplit w:val="1"/>
          <w:tblHeader w:val="0"/>
        </w:trPr>
        <w:tc>
          <w:tcPr>
            <w:gridSpan w:val="4"/>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4BD">
            <w:pPr>
              <w:keepNext w:val="1"/>
              <w:keepLines w:val="1"/>
              <w:widowControl w:val="0"/>
              <w:spacing w:after="0" w:line="276" w:lineRule="auto"/>
              <w:jc w:val="center"/>
              <w:rPr>
                <w:b w:val="1"/>
                <w:bCs w:val="1"/>
              </w:rPr>
            </w:pPr>
            <w:r w:rsidDel="00000000" w:rsidR="00000000" w:rsidRPr="00000000">
              <w:rPr>
                <w:b w:val="1"/>
                <w:bCs w:val="1"/>
                <w:rtl w:val="0"/>
              </w:rPr>
              <w:t xml:space="preserve">Cost per pelt (€)</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C1">
            <w:pPr>
              <w:keepNext w:val="1"/>
              <w:keepLines w:val="1"/>
              <w:widowControl w:val="0"/>
              <w:spacing w:after="0" w:lineRule="auto"/>
              <w:rPr/>
            </w:pPr>
            <w:r w:rsidDel="00000000" w:rsidR="00000000" w:rsidRPr="00000000">
              <w:rPr>
                <w:rtl w:val="0"/>
              </w:rPr>
              <w:t xml:space="preserve">Initial investment</w:t>
            </w:r>
          </w:p>
        </w:tc>
        <w:tc>
          <w:tcPr>
            <w:tcMar>
              <w:top w:w="0.0" w:type="dxa"/>
              <w:left w:w="0.0" w:type="dxa"/>
              <w:bottom w:w="0.0" w:type="dxa"/>
              <w:right w:w="0.0" w:type="dxa"/>
            </w:tcMar>
            <w:vAlign w:val="center"/>
          </w:tcPr>
          <w:p w:rsidR="00000000" w:rsidDel="00000000" w:rsidP="00000000" w:rsidRDefault="00000000" w:rsidRPr="00000000" w14:paraId="000004C2">
            <w:pPr>
              <w:keepNext w:val="1"/>
              <w:keepLines w:val="1"/>
              <w:widowControl w:val="0"/>
              <w:spacing w:after="0" w:line="276" w:lineRule="auto"/>
              <w:jc w:val="center"/>
              <w:rPr/>
            </w:pPr>
            <w:r w:rsidDel="00000000" w:rsidR="00000000" w:rsidRPr="00000000">
              <w:rPr>
                <w:rtl w:val="0"/>
              </w:rPr>
              <w:t xml:space="preserve">253.5</w:t>
            </w:r>
          </w:p>
        </w:tc>
        <w:tc>
          <w:tcPr>
            <w:tcMar>
              <w:top w:w="0.0" w:type="dxa"/>
              <w:left w:w="0.0" w:type="dxa"/>
              <w:bottom w:w="0.0" w:type="dxa"/>
              <w:right w:w="0.0" w:type="dxa"/>
            </w:tcMar>
            <w:vAlign w:val="center"/>
          </w:tcPr>
          <w:p w:rsidR="00000000" w:rsidDel="00000000" w:rsidP="00000000" w:rsidRDefault="00000000" w:rsidRPr="00000000" w14:paraId="000004C3">
            <w:pPr>
              <w:keepNext w:val="1"/>
              <w:keepLines w:val="1"/>
              <w:widowControl w:val="0"/>
              <w:spacing w:after="0" w:line="276" w:lineRule="auto"/>
              <w:jc w:val="center"/>
              <w:rPr/>
            </w:pPr>
            <w:r w:rsidDel="00000000" w:rsidR="00000000" w:rsidRPr="00000000">
              <w:rPr>
                <w:rtl w:val="0"/>
              </w:rPr>
              <w:t xml:space="preserve">253.5</w:t>
            </w:r>
          </w:p>
        </w:tc>
        <w:tc>
          <w:tcPr>
            <w:tcMar>
              <w:top w:w="0.0" w:type="dxa"/>
              <w:left w:w="0.0" w:type="dxa"/>
              <w:bottom w:w="0.0" w:type="dxa"/>
              <w:right w:w="0.0" w:type="dxa"/>
            </w:tcMar>
            <w:vAlign w:val="center"/>
          </w:tcPr>
          <w:p w:rsidR="00000000" w:rsidDel="00000000" w:rsidP="00000000" w:rsidRDefault="00000000" w:rsidRPr="00000000" w14:paraId="000004C4">
            <w:pPr>
              <w:keepNext w:val="1"/>
              <w:keepLines w:val="1"/>
              <w:widowControl w:val="0"/>
              <w:spacing w:after="0" w:line="276" w:lineRule="auto"/>
              <w:jc w:val="center"/>
              <w:rPr/>
            </w:pPr>
            <w:r w:rsidDel="00000000" w:rsidR="00000000" w:rsidRPr="00000000">
              <w:rPr>
                <w:rtl w:val="0"/>
              </w:rPr>
              <w:t xml:space="preserve">1,092.0</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C5">
            <w:pPr>
              <w:keepNext w:val="1"/>
              <w:keepLines w:val="1"/>
              <w:widowControl w:val="0"/>
              <w:spacing w:after="0" w:lineRule="auto"/>
              <w:rPr/>
            </w:pPr>
            <w:r w:rsidDel="00000000" w:rsidR="00000000" w:rsidRPr="00000000">
              <w:rPr>
                <w:rtl w:val="0"/>
              </w:rPr>
              <w:t xml:space="preserve">Annualised investment</w:t>
            </w:r>
          </w:p>
        </w:tc>
        <w:tc>
          <w:tcPr>
            <w:tcMar>
              <w:top w:w="0.0" w:type="dxa"/>
              <w:left w:w="0.0" w:type="dxa"/>
              <w:bottom w:w="0.0" w:type="dxa"/>
              <w:right w:w="0.0" w:type="dxa"/>
            </w:tcMar>
            <w:vAlign w:val="center"/>
          </w:tcPr>
          <w:p w:rsidR="00000000" w:rsidDel="00000000" w:rsidP="00000000" w:rsidRDefault="00000000" w:rsidRPr="00000000" w14:paraId="000004C6">
            <w:pPr>
              <w:keepNext w:val="1"/>
              <w:keepLines w:val="1"/>
              <w:widowControl w:val="0"/>
              <w:spacing w:after="0" w:line="276" w:lineRule="auto"/>
              <w:jc w:val="center"/>
              <w:rPr/>
            </w:pPr>
            <w:r w:rsidDel="00000000" w:rsidR="00000000" w:rsidRPr="00000000">
              <w:rPr>
                <w:rtl w:val="0"/>
              </w:rPr>
              <w:t xml:space="preserve">21.2</w:t>
            </w:r>
          </w:p>
        </w:tc>
        <w:tc>
          <w:tcPr>
            <w:tcMar>
              <w:top w:w="0.0" w:type="dxa"/>
              <w:left w:w="0.0" w:type="dxa"/>
              <w:bottom w:w="0.0" w:type="dxa"/>
              <w:right w:w="0.0" w:type="dxa"/>
            </w:tcMar>
            <w:vAlign w:val="center"/>
          </w:tcPr>
          <w:p w:rsidR="00000000" w:rsidDel="00000000" w:rsidP="00000000" w:rsidRDefault="00000000" w:rsidRPr="00000000" w14:paraId="000004C7">
            <w:pPr>
              <w:keepNext w:val="1"/>
              <w:keepLines w:val="1"/>
              <w:widowControl w:val="0"/>
              <w:spacing w:after="0" w:line="276" w:lineRule="auto"/>
              <w:jc w:val="center"/>
              <w:rPr/>
            </w:pPr>
            <w:r w:rsidDel="00000000" w:rsidR="00000000" w:rsidRPr="00000000">
              <w:rPr>
                <w:rtl w:val="0"/>
              </w:rPr>
              <w:t xml:space="preserve">21.2</w:t>
            </w:r>
          </w:p>
        </w:tc>
        <w:tc>
          <w:tcPr>
            <w:tcMar>
              <w:top w:w="0.0" w:type="dxa"/>
              <w:left w:w="0.0" w:type="dxa"/>
              <w:bottom w:w="0.0" w:type="dxa"/>
              <w:right w:w="0.0" w:type="dxa"/>
            </w:tcMar>
            <w:vAlign w:val="center"/>
          </w:tcPr>
          <w:p w:rsidR="00000000" w:rsidDel="00000000" w:rsidP="00000000" w:rsidRDefault="00000000" w:rsidRPr="00000000" w14:paraId="000004C8">
            <w:pPr>
              <w:keepNext w:val="1"/>
              <w:keepLines w:val="1"/>
              <w:widowControl w:val="0"/>
              <w:spacing w:after="0" w:line="276" w:lineRule="auto"/>
              <w:jc w:val="center"/>
              <w:rPr/>
            </w:pPr>
            <w:r w:rsidDel="00000000" w:rsidR="00000000" w:rsidRPr="00000000">
              <w:rPr>
                <w:rtl w:val="0"/>
              </w:rPr>
              <w:t xml:space="preserve">91.5</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C9">
            <w:pPr>
              <w:keepNext w:val="1"/>
              <w:keepLines w:val="1"/>
              <w:widowControl w:val="0"/>
              <w:spacing w:after="0" w:lineRule="auto"/>
              <w:rPr/>
            </w:pPr>
            <w:r w:rsidDel="00000000" w:rsidR="00000000" w:rsidRPr="00000000">
              <w:rPr>
                <w:rtl w:val="0"/>
              </w:rPr>
              <w:t xml:space="preserve">Current production cost</w:t>
            </w:r>
          </w:p>
        </w:tc>
        <w:tc>
          <w:tcPr>
            <w:tcMar>
              <w:top w:w="0.0" w:type="dxa"/>
              <w:left w:w="0.0" w:type="dxa"/>
              <w:bottom w:w="0.0" w:type="dxa"/>
              <w:right w:w="0.0" w:type="dxa"/>
            </w:tcMar>
            <w:vAlign w:val="center"/>
          </w:tcPr>
          <w:p w:rsidR="00000000" w:rsidDel="00000000" w:rsidP="00000000" w:rsidRDefault="00000000" w:rsidRPr="00000000" w14:paraId="000004CA">
            <w:pPr>
              <w:keepNext w:val="1"/>
              <w:keepLines w:val="1"/>
              <w:widowControl w:val="0"/>
              <w:spacing w:after="0" w:line="276" w:lineRule="auto"/>
              <w:jc w:val="center"/>
              <w:rPr/>
            </w:pPr>
            <w:r w:rsidDel="00000000" w:rsidR="00000000" w:rsidRPr="00000000">
              <w:rPr>
                <w:rtl w:val="0"/>
              </w:rPr>
              <w:t xml:space="preserve">81.1</w:t>
            </w:r>
          </w:p>
        </w:tc>
        <w:tc>
          <w:tcPr>
            <w:tcMar>
              <w:top w:w="0.0" w:type="dxa"/>
              <w:left w:w="0.0" w:type="dxa"/>
              <w:bottom w:w="0.0" w:type="dxa"/>
              <w:right w:w="0.0" w:type="dxa"/>
            </w:tcMar>
            <w:vAlign w:val="center"/>
          </w:tcPr>
          <w:p w:rsidR="00000000" w:rsidDel="00000000" w:rsidP="00000000" w:rsidRDefault="00000000" w:rsidRPr="00000000" w14:paraId="000004CB">
            <w:pPr>
              <w:keepNext w:val="1"/>
              <w:keepLines w:val="1"/>
              <w:widowControl w:val="0"/>
              <w:spacing w:after="0" w:line="276" w:lineRule="auto"/>
              <w:jc w:val="center"/>
              <w:rPr/>
            </w:pPr>
            <w:r w:rsidDel="00000000" w:rsidR="00000000" w:rsidRPr="00000000">
              <w:rPr>
                <w:rtl w:val="0"/>
              </w:rPr>
              <w:t xml:space="preserve">81.1</w:t>
            </w:r>
          </w:p>
        </w:tc>
        <w:tc>
          <w:tcPr>
            <w:tcMar>
              <w:top w:w="0.0" w:type="dxa"/>
              <w:left w:w="0.0" w:type="dxa"/>
              <w:bottom w:w="0.0" w:type="dxa"/>
              <w:right w:w="0.0" w:type="dxa"/>
            </w:tcMar>
            <w:vAlign w:val="center"/>
          </w:tcPr>
          <w:p w:rsidR="00000000" w:rsidDel="00000000" w:rsidP="00000000" w:rsidRDefault="00000000" w:rsidRPr="00000000" w14:paraId="000004CC">
            <w:pPr>
              <w:keepNext w:val="1"/>
              <w:keepLines w:val="1"/>
              <w:widowControl w:val="0"/>
              <w:spacing w:after="0" w:line="276" w:lineRule="auto"/>
              <w:jc w:val="center"/>
              <w:rPr/>
            </w:pPr>
            <w:r w:rsidDel="00000000" w:rsidR="00000000" w:rsidRPr="00000000">
              <w:rPr>
                <w:rtl w:val="0"/>
              </w:rPr>
              <w:t xml:space="preserve">81.1</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4CD">
            <w:pPr>
              <w:keepNext w:val="1"/>
              <w:keepLines w:val="1"/>
              <w:widowControl w:val="0"/>
              <w:spacing w:after="0" w:lineRule="auto"/>
              <w:rPr/>
            </w:pPr>
            <w:r w:rsidDel="00000000" w:rsidR="00000000" w:rsidRPr="00000000">
              <w:rPr>
                <w:rtl w:val="0"/>
              </w:rPr>
              <w:t xml:space="preserve">Break-even pelt price</w:t>
            </w:r>
          </w:p>
        </w:tc>
        <w:tc>
          <w:tcPr>
            <w:tcMar>
              <w:top w:w="0.0" w:type="dxa"/>
              <w:left w:w="0.0" w:type="dxa"/>
              <w:bottom w:w="0.0" w:type="dxa"/>
              <w:right w:w="0.0" w:type="dxa"/>
            </w:tcMar>
            <w:vAlign w:val="center"/>
          </w:tcPr>
          <w:p w:rsidR="00000000" w:rsidDel="00000000" w:rsidP="00000000" w:rsidRDefault="00000000" w:rsidRPr="00000000" w14:paraId="000004CE">
            <w:pPr>
              <w:keepNext w:val="1"/>
              <w:keepLines w:val="1"/>
              <w:widowControl w:val="0"/>
              <w:spacing w:after="0" w:line="276" w:lineRule="auto"/>
              <w:jc w:val="center"/>
              <w:rPr/>
            </w:pPr>
            <w:r w:rsidDel="00000000" w:rsidR="00000000" w:rsidRPr="00000000">
              <w:rPr>
                <w:rtl w:val="0"/>
              </w:rPr>
              <w:t xml:space="preserve">102.3</w:t>
            </w:r>
          </w:p>
        </w:tc>
        <w:tc>
          <w:tcPr>
            <w:tcMar>
              <w:top w:w="0.0" w:type="dxa"/>
              <w:left w:w="0.0" w:type="dxa"/>
              <w:bottom w:w="0.0" w:type="dxa"/>
              <w:right w:w="0.0" w:type="dxa"/>
            </w:tcMar>
            <w:vAlign w:val="center"/>
          </w:tcPr>
          <w:p w:rsidR="00000000" w:rsidDel="00000000" w:rsidP="00000000" w:rsidRDefault="00000000" w:rsidRPr="00000000" w14:paraId="000004CF">
            <w:pPr>
              <w:keepNext w:val="1"/>
              <w:keepLines w:val="1"/>
              <w:widowControl w:val="0"/>
              <w:spacing w:after="0" w:line="276" w:lineRule="auto"/>
              <w:jc w:val="center"/>
              <w:rPr/>
            </w:pPr>
            <w:r w:rsidDel="00000000" w:rsidR="00000000" w:rsidRPr="00000000">
              <w:rPr>
                <w:rtl w:val="0"/>
              </w:rPr>
              <w:t xml:space="preserve">102.3</w:t>
            </w:r>
          </w:p>
        </w:tc>
        <w:tc>
          <w:tcPr>
            <w:tcMar>
              <w:top w:w="0.0" w:type="dxa"/>
              <w:left w:w="0.0" w:type="dxa"/>
              <w:bottom w:w="0.0" w:type="dxa"/>
              <w:right w:w="0.0" w:type="dxa"/>
            </w:tcMar>
            <w:vAlign w:val="center"/>
          </w:tcPr>
          <w:p w:rsidR="00000000" w:rsidDel="00000000" w:rsidP="00000000" w:rsidRDefault="00000000" w:rsidRPr="00000000" w14:paraId="000004D0">
            <w:pPr>
              <w:keepNext w:val="1"/>
              <w:keepLines w:val="1"/>
              <w:widowControl w:val="0"/>
              <w:spacing w:after="0" w:line="276" w:lineRule="auto"/>
              <w:jc w:val="center"/>
              <w:rPr/>
            </w:pPr>
            <w:r w:rsidDel="00000000" w:rsidR="00000000" w:rsidRPr="00000000">
              <w:rPr>
                <w:rtl w:val="0"/>
              </w:rPr>
              <w:t xml:space="preserve">172.5</w:t>
            </w:r>
          </w:p>
        </w:tc>
      </w:tr>
    </w:tbl>
    <w:p w:rsidR="00000000" w:rsidDel="00000000" w:rsidP="00000000" w:rsidRDefault="00000000" w:rsidRPr="00000000" w14:paraId="000004D1">
      <w:pPr>
        <w:keepLines w:val="1"/>
        <w:widowControl w:val="0"/>
        <w:ind w:right="28"/>
        <w:rPr>
          <w:sz w:val="20"/>
          <w:szCs w:val="20"/>
        </w:rPr>
      </w:pPr>
      <w:r w:rsidDel="00000000" w:rsidR="00000000" w:rsidRPr="00000000">
        <w:rPr>
          <w:sz w:val="20"/>
          <w:szCs w:val="20"/>
          <w:rtl w:val="0"/>
        </w:rPr>
        <w:t xml:space="preserve">Source: Own calculations. Compliance capital calibrated on Luke (</w:t>
      </w:r>
      <w:hyperlink r:id="rId215">
        <w:r w:rsidDel="00000000" w:rsidR="00000000" w:rsidRPr="00000000">
          <w:rPr>
            <w:sz w:val="20"/>
            <w:szCs w:val="20"/>
            <w:u w:val="single"/>
            <w:rtl w:val="0"/>
          </w:rPr>
          <w:t xml:space="preserve">2025</w:t>
        </w:r>
      </w:hyperlink>
      <w:r w:rsidDel="00000000" w:rsidR="00000000" w:rsidRPr="00000000">
        <w:rPr>
          <w:sz w:val="20"/>
          <w:szCs w:val="20"/>
          <w:rtl w:val="0"/>
        </w:rPr>
        <w:t xml:space="preserve">). Pelt production by country in 2024 from Carpenter (</w:t>
      </w:r>
      <w:hyperlink r:id="rId216">
        <w:r w:rsidDel="00000000" w:rsidR="00000000" w:rsidRPr="00000000">
          <w:rPr>
            <w:sz w:val="20"/>
            <w:szCs w:val="20"/>
            <w:u w:val="single"/>
            <w:rtl w:val="0"/>
          </w:rPr>
          <w:t xml:space="preserve">2025</w:t>
        </w:r>
      </w:hyperlink>
      <w:r w:rsidDel="00000000" w:rsidR="00000000" w:rsidRPr="00000000">
        <w:rPr>
          <w:sz w:val="20"/>
          <w:szCs w:val="20"/>
          <w:rtl w:val="0"/>
        </w:rPr>
        <w:t xml:space="preserve">). Production cost per pelt from </w:t>
      </w:r>
      <w:hyperlink r:id="rId217">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 One-time investment annualised at 15 years and 3%. Derivation details in Appendix A.3. New shed capacity required is the annual pelt output that the converted existing sheds cannot house; the cost of building it is included in the initial investment above.</w:t>
      </w:r>
    </w:p>
    <w:p w:rsidR="00000000" w:rsidDel="00000000" w:rsidP="00000000" w:rsidRDefault="00000000" w:rsidRPr="00000000" w14:paraId="000004D2">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4D3">
      <w:pPr>
        <w:pStyle w:val="Heading2"/>
        <w:rPr/>
      </w:pPr>
      <w:r w:rsidDel="00000000" w:rsidR="00000000" w:rsidRPr="00000000">
        <w:rPr>
          <w:rtl w:val="0"/>
        </w:rPr>
        <w:t xml:space="preserve">A.4 Cost derivation, raccoon dog</w:t>
      </w:r>
    </w:p>
    <w:p w:rsidR="00000000" w:rsidDel="00000000" w:rsidP="00000000" w:rsidRDefault="00000000" w:rsidRPr="00000000" w14:paraId="000004D4">
      <w:pPr>
        <w:pBdr>
          <w:top w:space="0" w:sz="0" w:val="nil"/>
          <w:left w:space="0" w:sz="0" w:val="nil"/>
          <w:bottom w:space="0" w:sz="0" w:val="nil"/>
          <w:right w:space="0" w:sz="0" w:val="nil"/>
          <w:between w:space="0" w:sz="0" w:val="nil"/>
        </w:pBdr>
        <w:rPr>
          <w:b w:val="1"/>
          <w:bCs w:val="1"/>
        </w:rPr>
      </w:pPr>
      <w:r w:rsidDel="00000000" w:rsidR="00000000" w:rsidRPr="00000000">
        <w:rPr>
          <w:rtl w:val="0"/>
        </w:rPr>
        <w:t xml:space="preserve">Luke (</w:t>
      </w:r>
      <w:hyperlink r:id="rId218">
        <w:r w:rsidDel="00000000" w:rsidR="00000000" w:rsidRPr="00000000">
          <w:rPr>
            <w:u w:val="single"/>
            <w:rtl w:val="0"/>
          </w:rPr>
          <w:t xml:space="preserve">2025</w:t>
        </w:r>
      </w:hyperlink>
      <w:r w:rsidDel="00000000" w:rsidR="00000000" w:rsidRPr="00000000">
        <w:rPr>
          <w:rtl w:val="0"/>
        </w:rPr>
        <w:t xml:space="preserve">) applies the same per-metre rates to raccoon-dog enclosures as to fox enclosures. The annualisation parameters are given in Table A1.</w:t>
      </w:r>
      <w:r w:rsidDel="00000000" w:rsidR="00000000" w:rsidRPr="00000000">
        <w:rPr>
          <w:rtl w:val="0"/>
        </w:rPr>
      </w:r>
    </w:p>
    <w:p w:rsidR="00000000" w:rsidDel="00000000" w:rsidP="00000000" w:rsidRDefault="00000000" w:rsidRPr="00000000" w14:paraId="000004D5">
      <w:pPr>
        <w:keepNext w:val="1"/>
        <w:keepLines w:val="1"/>
        <w:spacing w:after="0" w:line="276" w:lineRule="auto"/>
        <w:rPr>
          <w:b w:val="1"/>
          <w:bCs w:val="1"/>
        </w:rPr>
      </w:pPr>
      <w:r w:rsidDel="00000000" w:rsidR="00000000" w:rsidRPr="00000000">
        <w:rPr>
          <w:b w:val="1"/>
          <w:bCs w:val="1"/>
          <w:color w:val="000000"/>
          <w:rtl w:val="0"/>
        </w:rPr>
        <w:t xml:space="preserve">Table A4a: Conversion and new build cost calculation for raccoon dog</w:t>
      </w:r>
      <w:r w:rsidDel="00000000" w:rsidR="00000000" w:rsidRPr="00000000">
        <w:rPr>
          <w:rtl w:val="0"/>
        </w:rPr>
      </w:r>
    </w:p>
    <w:tbl>
      <w:tblPr>
        <w:tblStyle w:val="Table20"/>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132"/>
        <w:gridCol w:w="2968"/>
        <w:gridCol w:w="1147"/>
        <w:gridCol w:w="1866"/>
        <w:gridCol w:w="2525"/>
        <w:tblGridChange w:id="0">
          <w:tblGrid>
            <w:gridCol w:w="1132"/>
            <w:gridCol w:w="2968"/>
            <w:gridCol w:w="1147"/>
            <w:gridCol w:w="1866"/>
            <w:gridCol w:w="2525"/>
          </w:tblGrid>
        </w:tblGridChange>
      </w:tblGrid>
      <w:tr>
        <w:trPr>
          <w:cantSplit w:val="1"/>
          <w:trHeight w:val="300" w:hRule="atLeast"/>
          <w:tblHeader w:val="1"/>
        </w:trPr>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4D6">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Symbol</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D7">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Item</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D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Value</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D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Unit</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4DA">
            <w:pPr>
              <w:keepNext w:val="1"/>
              <w:keepLines w:val="1"/>
              <w:widowControl w:val="0"/>
              <w:spacing w:after="0" w:line="276" w:lineRule="auto"/>
              <w:ind w:right="0"/>
              <w:jc w:val="center"/>
              <w:rPr>
                <w:b w:val="1"/>
                <w:bCs w:val="1"/>
              </w:rPr>
            </w:pPr>
            <w:r w:rsidDel="00000000" w:rsidR="00000000" w:rsidRPr="00000000">
              <w:rPr>
                <w:b w:val="1"/>
                <w:bCs w:val="1"/>
                <w:rtl w:val="0"/>
              </w:rPr>
              <w:t xml:space="preserve">Source</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DB">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n</m:t>
                  </m:r>
                </m:e>
                <m:sup>
                  <m:r>
                    <w:rPr>
                      <w:rFonts w:ascii="Cambria Math" w:cs="Cambria Math" w:eastAsia="Cambria Math" w:hAnsi="Cambria Math"/>
                    </w:rPr>
                    <m:t xml:space="preserve"> py</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DC">
            <w:pPr>
              <w:keepNext w:val="1"/>
              <w:keepLines w:val="1"/>
              <w:widowControl w:val="0"/>
              <w:spacing w:after="0" w:line="276" w:lineRule="auto"/>
              <w:ind w:right="0"/>
              <w:rPr>
                <w:rFonts w:ascii="Arial" w:cs="Arial" w:eastAsia="Arial" w:hAnsi="Arial"/>
              </w:rPr>
            </w:pPr>
            <w:r w:rsidDel="00000000" w:rsidR="00000000" w:rsidRPr="00000000">
              <w:rPr>
                <w:rtl w:val="0"/>
              </w:rPr>
              <w:t xml:space="preserve">Pelts per year</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D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D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pelts</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DF">
            <w:pPr>
              <w:keepNext w:val="1"/>
              <w:keepLines w:val="1"/>
              <w:widowControl w:val="0"/>
              <w:spacing w:after="0" w:line="276" w:lineRule="auto"/>
              <w:ind w:right="0"/>
              <w:jc w:val="center"/>
              <w:rPr/>
            </w:pPr>
            <w:hyperlink r:id="rId219">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E0">
            <w:pPr>
              <w:spacing w:after="0" w:lineRule="auto"/>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1">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173.1</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4">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E5">
            <w:pPr>
              <w:spacing w:after="0" w:lineRule="auto"/>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sqm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E6">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w:t>
            </w:r>
            <w:r w:rsidDel="00000000" w:rsidR="00000000" w:rsidRPr="00000000">
              <w:rPr>
                <w:vertAlign w:val="superscript"/>
                <w:rtl w:val="0"/>
              </w:rPr>
              <w:t xml:space="preserve">2 </w:t>
            </w:r>
            <w:r w:rsidDel="00000000" w:rsidR="00000000" w:rsidRPr="00000000">
              <w:rPr>
                <w:rtl w:val="0"/>
              </w:rPr>
              <w:t xml:space="preserve">of area</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E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287.8</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E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E9">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E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CC</m:t>
                  </m:r>
                </m:e>
                <m:sub>
                  <m:r>
                    <w:rPr>
                      <w:rFonts w:ascii="Cambria Math" w:cs="Cambria Math" w:eastAsia="Cambria Math" w:hAnsi="Cambria Math"/>
                    </w:rPr>
                    <m:t xml:space="preserve">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B">
            <w:pPr>
              <w:keepNext w:val="1"/>
              <w:keepLines w:val="1"/>
              <w:widowControl w:val="0"/>
              <w:spacing w:after="0" w:line="276" w:lineRule="auto"/>
              <w:ind w:right="0"/>
              <w:rPr>
                <w:rFonts w:ascii="Arial" w:cs="Arial" w:eastAsia="Arial" w:hAnsi="Arial"/>
              </w:rPr>
            </w:pPr>
            <w:r w:rsidDel="00000000" w:rsidR="00000000" w:rsidRPr="00000000">
              <w:rPr>
                <w:rtl w:val="0"/>
              </w:rPr>
              <w:t xml:space="preserve">Conversion cost per m of shed</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272.2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EE">
            <w:pPr>
              <w:keepNext w:val="1"/>
              <w:keepLines w:val="1"/>
              <w:widowControl w:val="0"/>
              <w:spacing w:after="0" w:line="276" w:lineRule="auto"/>
              <w:ind w:right="0"/>
              <w:jc w:val="center"/>
              <w:rPr/>
            </w:pPr>
            <w:hyperlink r:id="rId220">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E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w:t>
            </w:r>
            <m:oMath>
              <m:sSub>
                <m:sSubPr>
                  <m:ctrlPr>
                    <w:rPr>
                      <w:rFonts w:ascii="Cambria Math" w:cs="Cambria Math" w:eastAsia="Cambria Math" w:hAnsi="Cambria Math"/>
                    </w:rPr>
                  </m:ctrlPr>
                </m:sSubPr>
                <m:e>
                  <m:r>
                    <w:rPr>
                      <w:rFonts w:ascii="Cambria Math" w:cs="Cambria Math" w:eastAsia="Cambria Math" w:hAnsi="Cambria Math"/>
                    </w:rPr>
                    <m:t xml:space="preserve">NB</m:t>
                  </m:r>
                </m:e>
                <m:sub>
                  <m:r>
                    <w:rPr>
                      <w:rFonts w:ascii="Cambria Math" w:cs="Cambria Math" w:eastAsia="Cambria Math" w:hAnsi="Cambria Math"/>
                    </w:rPr>
                    <m:t xml:space="preserve">m</m:t>
                  </m:r>
                </m:sub>
              </m:sSub>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0">
            <w:pPr>
              <w:keepNext w:val="1"/>
              <w:keepLines w:val="1"/>
              <w:widowControl w:val="0"/>
              <w:spacing w:after="0" w:line="276" w:lineRule="auto"/>
              <w:ind w:right="0"/>
              <w:rPr>
                <w:rFonts w:ascii="Arial" w:cs="Arial" w:eastAsia="Arial" w:hAnsi="Arial"/>
              </w:rPr>
            </w:pPr>
            <w:r w:rsidDel="00000000" w:rsidR="00000000" w:rsidRPr="00000000">
              <w:rPr>
                <w:rtl w:val="0"/>
              </w:rPr>
              <w:t xml:space="preserve">New build cost per m of shed</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452.5</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3">
            <w:pPr>
              <w:keepNext w:val="1"/>
              <w:keepLines w:val="1"/>
              <w:widowControl w:val="0"/>
              <w:spacing w:after="0" w:line="276" w:lineRule="auto"/>
              <w:ind w:right="0"/>
              <w:jc w:val="center"/>
              <w:rPr/>
            </w:pPr>
            <w:hyperlink r:id="rId221">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4F4">
            <w:pPr>
              <w:jc w:val="center"/>
              <w:rPr>
                <w:rFonts w:ascii="Cambria Math" w:cs="Cambria Math" w:eastAsia="Cambria Math" w:hAnsi="Cambria Math"/>
              </w:rPr>
            </w:pPr>
            <m:oMath>
              <m:sSub>
                <m:sSubPr>
                  <m:ctrlPr>
                    <w:rPr>
                      <w:rFonts w:ascii="Cambria Math" w:cs="Cambria Math" w:eastAsia="Cambria Math" w:hAnsi="Cambria Math"/>
                    </w:rPr>
                  </m:ctrlPr>
                </m:sSubPr>
                <m:e>
                  <m:r>
                    <w:rPr>
                      <w:rFonts w:ascii="Cambria Math" w:cs="Cambria Math" w:eastAsia="Cambria Math" w:hAnsi="Cambria Math"/>
                    </w:rPr>
                    <m:t xml:space="preserve">m</m:t>
                  </m:r>
                </m:e>
                <m:sub>
                  <m:r>
                    <w:rPr>
                      <w:rFonts w:ascii="Cambria Math" w:cs="Cambria Math" w:eastAsia="Cambria Math" w:hAnsi="Cambria Math"/>
                    </w:rPr>
                    <m:t xml:space="preserve">sqm</m:t>
                  </m:r>
                </m:sub>
              </m:sSub>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F5">
            <w:pPr>
              <w:keepNext w:val="1"/>
              <w:keepLines w:val="1"/>
              <w:widowControl w:val="0"/>
              <w:spacing w:after="0" w:line="276" w:lineRule="auto"/>
              <w:ind w:right="0"/>
              <w:rPr>
                <w:rFonts w:ascii="Arial" w:cs="Arial" w:eastAsia="Arial" w:hAnsi="Arial"/>
              </w:rPr>
            </w:pPr>
            <w:r w:rsidDel="00000000" w:rsidR="00000000" w:rsidRPr="00000000">
              <w:rPr>
                <w:rtl w:val="0"/>
              </w:rPr>
              <w:t xml:space="preserve">Shed length-to-area ratio</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F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0.636</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F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 per m</w:t>
            </w:r>
            <w:r w:rsidDel="00000000" w:rsidR="00000000" w:rsidRPr="00000000">
              <w:rPr>
                <w:vertAlign w:val="superscript"/>
                <w:rtl w:val="0"/>
              </w:rPr>
              <w:t xml:space="preserve">2 </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4F8">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F9">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m</m:t>
                  </m:r>
                </m:e>
                <m:sup>
                  <m:r>
                    <w:rPr>
                      <w:rFonts w:ascii="Cambria Math" w:cs="Cambria Math" w:eastAsia="Cambria Math" w:hAnsi="Cambria Math"/>
                    </w:rPr>
                    <m:t xml:space="preserve"> tot</m:t>
                  </m:r>
                </m:sup>
              </m:sSup>
            </m:oMath>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A">
            <w:pPr>
              <w:keepNext w:val="1"/>
              <w:keepLines w:val="1"/>
              <w:widowControl w:val="0"/>
              <w:spacing w:after="0" w:line="276" w:lineRule="auto"/>
              <w:ind w:right="0"/>
              <w:rPr>
                <w:rFonts w:ascii="Arial" w:cs="Arial" w:eastAsia="Arial" w:hAnsi="Arial"/>
              </w:rPr>
            </w:pPr>
            <w:r w:rsidDel="00000000" w:rsidR="00000000" w:rsidRPr="00000000">
              <w:rPr>
                <w:rtl w:val="0"/>
              </w:rPr>
              <w:t xml:space="preserve">Shade housing total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B">
            <w:pPr>
              <w:keepNext w:val="1"/>
              <w:keepLines w:val="1"/>
              <w:widowControl w:val="0"/>
              <w:spacing w:after="0" w:line="276" w:lineRule="auto"/>
              <w:ind w:right="0"/>
              <w:jc w:val="center"/>
              <w:rPr/>
            </w:pPr>
            <w:r w:rsidDel="00000000" w:rsidR="00000000" w:rsidRPr="00000000">
              <w:rPr>
                <w:rtl w:val="0"/>
              </w:rPr>
              <w:t xml:space="preserve">72,500</w:t>
            </w:r>
          </w:p>
        </w:tc>
        <w:tc>
          <w:tcPr>
            <w:tcMar>
              <w:top w:w="0.0" w:type="dxa"/>
              <w:left w:w="40.0" w:type="dxa"/>
              <w:bottom w:w="0.0" w:type="dxa"/>
              <w:right w:w="40.0" w:type="dxa"/>
            </w:tcMar>
            <w:vAlign w:val="center"/>
          </w:tcPr>
          <w:p w:rsidR="00000000" w:rsidDel="00000000" w:rsidP="00000000" w:rsidRDefault="00000000" w:rsidRPr="00000000" w14:paraId="000004FC">
            <w:pPr>
              <w:keepNext w:val="1"/>
              <w:keepLines w:val="1"/>
              <w:widowControl w:val="0"/>
              <w:spacing w:after="0" w:line="276" w:lineRule="auto"/>
              <w:ind w:right="0"/>
              <w:jc w:val="center"/>
              <w:rPr/>
            </w:pPr>
            <w:r w:rsidDel="00000000" w:rsidR="00000000" w:rsidRPr="00000000">
              <w:rPr>
                <w:rtl w:val="0"/>
              </w:rPr>
              <w:t xml:space="preserve">m</w:t>
            </w:r>
          </w:p>
        </w:tc>
        <w:tc>
          <w:tcPr>
            <w:tcMar>
              <w:top w:w="0.0" w:type="dxa"/>
              <w:left w:w="40.0" w:type="dxa"/>
              <w:bottom w:w="0.0" w:type="dxa"/>
              <w:right w:w="40.0" w:type="dxa"/>
            </w:tcMar>
            <w:vAlign w:val="center"/>
          </w:tcPr>
          <w:p w:rsidR="00000000" w:rsidDel="00000000" w:rsidP="00000000" w:rsidRDefault="00000000" w:rsidRPr="00000000" w14:paraId="000004FD">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4FE">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4FF">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converted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0">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51,000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1">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2">
            <w:pPr>
              <w:keepNext w:val="1"/>
              <w:keepLines w:val="1"/>
              <w:widowControl w:val="0"/>
              <w:spacing w:after="0" w:line="276" w:lineRule="auto"/>
              <w:ind w:right="0"/>
              <w:jc w:val="center"/>
              <w:rPr/>
            </w:pPr>
            <w:hyperlink r:id="rId222">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503">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4">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Shade housing built (m)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5">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21,500</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6">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07">
            <w:pPr>
              <w:keepNext w:val="1"/>
              <w:keepLines w:val="1"/>
              <w:widowControl w:val="0"/>
              <w:spacing w:after="0" w:line="276" w:lineRule="auto"/>
              <w:ind w:right="0"/>
              <w:jc w:val="center"/>
              <w:rPr/>
            </w:pPr>
            <w:hyperlink r:id="rId223">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08">
            <w:pPr>
              <w:jc w:val="center"/>
              <w:rPr>
                <w:rFonts w:ascii="Cambria Math" w:cs="Cambria Math" w:eastAsia="Cambria Math" w:hAnsi="Cambria Math"/>
              </w:rPr>
            </w:pPr>
            <m:oMath>
              <m:sSup>
                <m:sSupPr>
                  <m:ctrlPr>
                    <w:rPr>
                      <w:rFonts w:ascii="Cambria Math" w:cs="Cambria Math" w:eastAsia="Cambria Math" w:hAnsi="Cambria Math"/>
                    </w:rPr>
                  </m:ctrlPr>
                </m:sSupPr>
                <m:e>
                  <m:r>
                    <w:rPr>
                      <w:rFonts w:ascii="Cambria Math" w:cs="Cambria Math" w:eastAsia="Cambria Math" w:hAnsi="Cambria Math"/>
                    </w:rPr>
                    <m:t xml:space="preserve"> sqm</m:t>
                  </m:r>
                </m:e>
                <m:sup>
                  <m:r>
                    <w:rPr>
                      <w:rFonts w:ascii="Cambria Math" w:cs="Cambria Math" w:eastAsia="Cambria Math" w:hAnsi="Cambria Math"/>
                    </w:rPr>
                    <m:t xml:space="preserve">py</m:t>
                  </m:r>
                </m:sup>
              </m:sSup>
            </m:oMath>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9">
            <w:pPr>
              <w:keepNext w:val="1"/>
              <w:keepLines w:val="1"/>
              <w:widowControl w:val="0"/>
              <w:spacing w:after="0" w:line="276" w:lineRule="auto"/>
              <w:ind w:right="0"/>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1.140</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 per year</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C">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0D">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E">
            <w:pPr>
              <w:keepNext w:val="1"/>
              <w:keepLines w:val="1"/>
              <w:widowControl w:val="0"/>
              <w:spacing w:after="0" w:line="276" w:lineRule="auto"/>
              <w:ind w:right="0"/>
              <w:rPr>
                <w:rFonts w:ascii="Arial" w:cs="Arial" w:eastAsia="Arial" w:hAnsi="Arial"/>
                <w:i w:val="1"/>
                <w:iCs w:val="1"/>
              </w:rPr>
            </w:pPr>
            <w:r w:rsidDel="00000000" w:rsidR="00000000" w:rsidRPr="00000000">
              <w:rPr>
                <w:i w:val="1"/>
                <w:iCs w:val="1"/>
                <w:rtl w:val="0"/>
              </w:rPr>
              <w:t xml:space="preserve">Juvenile cage space</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0F">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0.80</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0">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1">
            <w:pPr>
              <w:keepNext w:val="1"/>
              <w:keepLines w:val="1"/>
              <w:widowControl w:val="0"/>
              <w:spacing w:after="0" w:line="276" w:lineRule="auto"/>
              <w:ind w:right="0"/>
              <w:jc w:val="center"/>
              <w:rPr/>
            </w:pPr>
            <w:hyperlink r:id="rId224">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12">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3">
            <w:pPr>
              <w:keepNext w:val="1"/>
              <w:keepLines w:val="1"/>
              <w:widowControl w:val="0"/>
              <w:spacing w:after="0" w:line="276" w:lineRule="auto"/>
              <w:ind w:right="0"/>
              <w:rPr>
                <w:i w:val="1"/>
                <w:iCs w:val="1"/>
              </w:rPr>
            </w:pPr>
            <w:r w:rsidDel="00000000" w:rsidR="00000000" w:rsidRPr="00000000">
              <w:rPr>
                <w:i w:val="1"/>
                <w:iCs w:val="1"/>
                <w:rtl w:val="0"/>
              </w:rPr>
              <w:t xml:space="preserve">Breeding female cage space</w:t>
            </w:r>
          </w:p>
        </w:tc>
        <w:tc>
          <w:tcPr>
            <w:shd w:fill="eef2f4" w:val="clear"/>
            <w:tcMar>
              <w:top w:w="0.0" w:type="dxa"/>
              <w:left w:w="40.0" w:type="dxa"/>
              <w:bottom w:w="0.0" w:type="dxa"/>
              <w:right w:w="40.0" w:type="dxa"/>
            </w:tcMar>
            <w:vAlign w:val="center"/>
          </w:tcPr>
          <w:p w:rsidR="00000000" w:rsidDel="00000000" w:rsidP="00000000" w:rsidRDefault="00000000" w:rsidRPr="00000000" w14:paraId="00000514">
            <w:pPr>
              <w:keepNext w:val="1"/>
              <w:keepLines w:val="1"/>
              <w:widowControl w:val="0"/>
              <w:spacing w:after="0" w:line="276" w:lineRule="auto"/>
              <w:ind w:right="0"/>
              <w:jc w:val="center"/>
              <w:rPr>
                <w:i w:val="1"/>
                <w:iCs w:val="1"/>
              </w:rPr>
            </w:pPr>
            <w:r w:rsidDel="00000000" w:rsidR="00000000" w:rsidRPr="00000000">
              <w:rPr>
                <w:i w:val="1"/>
                <w:iCs w:val="1"/>
                <w:rtl w:val="0"/>
              </w:rPr>
              <w:t xml:space="preserve">1.20</w:t>
            </w:r>
          </w:p>
        </w:tc>
        <w:tc>
          <w:tcPr>
            <w:shd w:fill="eef2f4" w:val="clear"/>
            <w:tcMar>
              <w:top w:w="0.0" w:type="dxa"/>
              <w:left w:w="40.0" w:type="dxa"/>
              <w:bottom w:w="0.0" w:type="dxa"/>
              <w:right w:w="40.0" w:type="dxa"/>
            </w:tcMar>
            <w:vAlign w:val="center"/>
          </w:tcPr>
          <w:p w:rsidR="00000000" w:rsidDel="00000000" w:rsidP="00000000" w:rsidRDefault="00000000" w:rsidRPr="00000000" w14:paraId="00000515">
            <w:pPr>
              <w:keepNext w:val="1"/>
              <w:keepLines w:val="1"/>
              <w:widowControl w:val="0"/>
              <w:spacing w:after="0" w:line="276" w:lineRule="auto"/>
              <w:ind w:right="0"/>
              <w:jc w:val="center"/>
              <w:rPr>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6">
            <w:pPr>
              <w:keepNext w:val="1"/>
              <w:keepLines w:val="1"/>
              <w:widowControl w:val="0"/>
              <w:spacing w:after="0" w:line="276" w:lineRule="auto"/>
              <w:ind w:right="0"/>
              <w:jc w:val="center"/>
              <w:rPr/>
            </w:pPr>
            <w:hyperlink r:id="rId225">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17">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8">
            <w:pPr>
              <w:keepNext w:val="1"/>
              <w:keepLines w:val="1"/>
              <w:widowControl w:val="0"/>
              <w:spacing w:after="0" w:line="276" w:lineRule="auto"/>
              <w:ind w:right="0"/>
              <w:rPr>
                <w:i w:val="1"/>
                <w:iCs w:val="1"/>
              </w:rPr>
            </w:pPr>
            <w:r w:rsidDel="00000000" w:rsidR="00000000" w:rsidRPr="00000000">
              <w:rPr>
                <w:i w:val="1"/>
                <w:iCs w:val="1"/>
                <w:rtl w:val="0"/>
              </w:rPr>
              <w:t xml:space="preserve">Breeding male cage space</w:t>
            </w:r>
          </w:p>
        </w:tc>
        <w:tc>
          <w:tcPr>
            <w:shd w:fill="eef2f4" w:val="clear"/>
            <w:tcMar>
              <w:top w:w="0.0" w:type="dxa"/>
              <w:left w:w="40.0" w:type="dxa"/>
              <w:bottom w:w="0.0" w:type="dxa"/>
              <w:right w:w="40.0" w:type="dxa"/>
            </w:tcMar>
            <w:vAlign w:val="center"/>
          </w:tcPr>
          <w:p w:rsidR="00000000" w:rsidDel="00000000" w:rsidP="00000000" w:rsidRDefault="00000000" w:rsidRPr="00000000" w14:paraId="00000519">
            <w:pPr>
              <w:keepNext w:val="1"/>
              <w:keepLines w:val="1"/>
              <w:widowControl w:val="0"/>
              <w:spacing w:after="0" w:line="276" w:lineRule="auto"/>
              <w:ind w:right="0"/>
              <w:jc w:val="center"/>
              <w:rPr>
                <w:i w:val="1"/>
                <w:iCs w:val="1"/>
              </w:rPr>
            </w:pPr>
            <w:r w:rsidDel="00000000" w:rsidR="00000000" w:rsidRPr="00000000">
              <w:rPr>
                <w:i w:val="1"/>
                <w:iCs w:val="1"/>
                <w:rtl w:val="0"/>
              </w:rPr>
              <w:t xml:space="preserve">2.40</w:t>
            </w:r>
          </w:p>
        </w:tc>
        <w:tc>
          <w:tcPr>
            <w:shd w:fill="eef2f4" w:val="clear"/>
            <w:tcMar>
              <w:top w:w="0.0" w:type="dxa"/>
              <w:left w:w="40.0" w:type="dxa"/>
              <w:bottom w:w="0.0" w:type="dxa"/>
              <w:right w:w="40.0" w:type="dxa"/>
            </w:tcMar>
            <w:vAlign w:val="center"/>
          </w:tcPr>
          <w:p w:rsidR="00000000" w:rsidDel="00000000" w:rsidP="00000000" w:rsidRDefault="00000000" w:rsidRPr="00000000" w14:paraId="0000051A">
            <w:pPr>
              <w:keepNext w:val="1"/>
              <w:keepLines w:val="1"/>
              <w:widowControl w:val="0"/>
              <w:spacing w:after="0" w:line="276" w:lineRule="auto"/>
              <w:ind w:right="0"/>
              <w:jc w:val="center"/>
              <w:rPr>
                <w:i w:val="1"/>
                <w:iCs w:val="1"/>
              </w:rPr>
            </w:pPr>
            <w:r w:rsidDel="00000000" w:rsidR="00000000" w:rsidRPr="00000000">
              <w:rPr>
                <w:i w:val="1"/>
                <w:iCs w:val="1"/>
                <w:rtl w:val="0"/>
              </w:rPr>
              <w:t xml:space="preserve">m</w:t>
            </w:r>
            <w:r w:rsidDel="00000000" w:rsidR="00000000" w:rsidRPr="00000000">
              <w:rPr>
                <w:i w:val="1"/>
                <w:iCs w:val="1"/>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B">
            <w:pPr>
              <w:keepNext w:val="1"/>
              <w:keepLines w:val="1"/>
              <w:widowControl w:val="0"/>
              <w:spacing w:after="0" w:line="276" w:lineRule="auto"/>
              <w:ind w:right="0"/>
              <w:jc w:val="center"/>
              <w:rPr/>
            </w:pPr>
            <w:hyperlink r:id="rId226">
              <w:r w:rsidDel="00000000" w:rsidR="00000000" w:rsidRPr="00000000">
                <w:rPr>
                  <w:u w:val="single"/>
                  <w:rtl w:val="0"/>
                </w:rPr>
                <w:t xml:space="preserve">MMM, 2025a</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1C">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1D">
            <w:pPr>
              <w:keepNext w:val="1"/>
              <w:keepLines w:val="1"/>
              <w:widowControl w:val="0"/>
              <w:spacing w:after="0" w:line="276" w:lineRule="auto"/>
              <w:ind w:right="0"/>
              <w:rPr>
                <w:i w:val="1"/>
                <w:iCs w:val="1"/>
              </w:rPr>
            </w:pPr>
            <w:r w:rsidDel="00000000" w:rsidR="00000000" w:rsidRPr="00000000">
              <w:rPr>
                <w:i w:val="1"/>
                <w:iCs w:val="1"/>
                <w:rtl w:val="0"/>
              </w:rPr>
              <w:t xml:space="preserve">Juvenile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1E">
            <w:pPr>
              <w:keepNext w:val="1"/>
              <w:keepLines w:val="1"/>
              <w:widowControl w:val="0"/>
              <w:spacing w:after="0" w:line="276" w:lineRule="auto"/>
              <w:ind w:right="0"/>
              <w:jc w:val="center"/>
              <w:rPr>
                <w:i w:val="1"/>
                <w:iCs w:val="1"/>
              </w:rPr>
            </w:pPr>
            <w:r w:rsidDel="00000000" w:rsidR="00000000" w:rsidRPr="00000000">
              <w:rPr>
                <w:i w:val="1"/>
                <w:iCs w:val="1"/>
                <w:rtl w:val="0"/>
              </w:rPr>
              <w:t xml:space="preserve">1</w:t>
            </w:r>
          </w:p>
        </w:tc>
        <w:tc>
          <w:tcPr>
            <w:shd w:fill="eef2f4" w:val="clear"/>
            <w:tcMar>
              <w:top w:w="0.0" w:type="dxa"/>
              <w:left w:w="40.0" w:type="dxa"/>
              <w:bottom w:w="0.0" w:type="dxa"/>
              <w:right w:w="40.0" w:type="dxa"/>
            </w:tcMar>
            <w:vAlign w:val="center"/>
          </w:tcPr>
          <w:p w:rsidR="00000000" w:rsidDel="00000000" w:rsidP="00000000" w:rsidRDefault="00000000" w:rsidRPr="00000000" w14:paraId="0000051F">
            <w:pPr>
              <w:keepNext w:val="1"/>
              <w:keepLines w:val="1"/>
              <w:widowControl w:val="0"/>
              <w:spacing w:after="0" w:line="276" w:lineRule="auto"/>
              <w:ind w:right="0"/>
              <w:jc w:val="center"/>
              <w:rPr>
                <w:i w:val="1"/>
                <w:iCs w:val="1"/>
              </w:rPr>
            </w:pPr>
            <w:r w:rsidDel="00000000" w:rsidR="00000000" w:rsidRPr="00000000">
              <w:rPr>
                <w:i w:val="1"/>
                <w:iCs w:val="1"/>
                <w:rtl w:val="0"/>
              </w:rPr>
              <w:t xml:space="preserve">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20">
            <w:pPr>
              <w:keepNext w:val="1"/>
              <w:keepLines w:val="1"/>
              <w:widowControl w:val="0"/>
              <w:spacing w:after="0" w:line="276" w:lineRule="auto"/>
              <w:ind w:right="0"/>
              <w:jc w:val="center"/>
              <w:rPr/>
            </w:pPr>
            <w:r w:rsidDel="00000000" w:rsidR="00000000" w:rsidRPr="00000000">
              <w:rPr>
                <w:rtl w:val="0"/>
              </w:rPr>
              <w:t xml:space="preserve">Calculated</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21">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22">
            <w:pPr>
              <w:keepNext w:val="1"/>
              <w:keepLines w:val="1"/>
              <w:widowControl w:val="0"/>
              <w:spacing w:after="0" w:line="276" w:lineRule="auto"/>
              <w:ind w:right="0"/>
              <w:rPr>
                <w:i w:val="1"/>
                <w:iCs w:val="1"/>
              </w:rPr>
            </w:pPr>
            <w:r w:rsidDel="00000000" w:rsidR="00000000" w:rsidRPr="00000000">
              <w:rPr>
                <w:i w:val="1"/>
                <w:iCs w:val="1"/>
                <w:rtl w:val="0"/>
              </w:rPr>
              <w:t xml:space="preserve">Breeding female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23">
            <w:pPr>
              <w:keepNext w:val="1"/>
              <w:keepLines w:val="1"/>
              <w:widowControl w:val="0"/>
              <w:spacing w:after="0" w:line="276" w:lineRule="auto"/>
              <w:ind w:right="0"/>
              <w:jc w:val="center"/>
              <w:rPr>
                <w:i w:val="1"/>
                <w:iCs w:val="1"/>
              </w:rPr>
            </w:pPr>
            <w:r w:rsidDel="00000000" w:rsidR="00000000" w:rsidRPr="00000000">
              <w:rPr>
                <w:i w:val="1"/>
                <w:iCs w:val="1"/>
                <w:rtl w:val="0"/>
              </w:rPr>
              <w:t xml:space="preserve">0.17</w:t>
            </w:r>
          </w:p>
        </w:tc>
        <w:tc>
          <w:tcPr>
            <w:shd w:fill="eef2f4" w:val="clear"/>
            <w:tcMar>
              <w:top w:w="0.0" w:type="dxa"/>
              <w:left w:w="40.0" w:type="dxa"/>
              <w:bottom w:w="0.0" w:type="dxa"/>
              <w:right w:w="40.0" w:type="dxa"/>
            </w:tcMar>
            <w:vAlign w:val="center"/>
          </w:tcPr>
          <w:p w:rsidR="00000000" w:rsidDel="00000000" w:rsidP="00000000" w:rsidRDefault="00000000" w:rsidRPr="00000000" w14:paraId="00000524">
            <w:pPr>
              <w:keepNext w:val="1"/>
              <w:keepLines w:val="1"/>
              <w:widowControl w:val="0"/>
              <w:spacing w:after="0" w:line="276" w:lineRule="auto"/>
              <w:ind w:right="0"/>
              <w:jc w:val="center"/>
              <w:rPr>
                <w:i w:val="1"/>
                <w:iCs w:val="1"/>
              </w:rPr>
            </w:pPr>
            <w:r w:rsidDel="00000000" w:rsidR="00000000" w:rsidRPr="00000000">
              <w:rPr>
                <w:i w:val="1"/>
                <w:iCs w:val="1"/>
                <w:rtl w:val="0"/>
              </w:rPr>
              <w:t xml:space="preserve">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25">
            <w:pPr>
              <w:keepNext w:val="1"/>
              <w:keepLines w:val="1"/>
              <w:widowControl w:val="0"/>
              <w:spacing w:after="0" w:line="276" w:lineRule="auto"/>
              <w:ind w:right="0"/>
              <w:jc w:val="center"/>
              <w:rPr/>
            </w:pPr>
            <w:hyperlink r:id="rId227">
              <w:r w:rsidDel="00000000" w:rsidR="00000000" w:rsidRPr="00000000">
                <w:rPr>
                  <w:u w:val="single"/>
                  <w:rtl w:val="0"/>
                </w:rPr>
                <w:t xml:space="preserve">Luke, 2025</w:t>
              </w:r>
            </w:hyperlink>
            <w:r w:rsidDel="00000000" w:rsidR="00000000" w:rsidRPr="00000000">
              <w:rPr>
                <w:rtl w:val="0"/>
              </w:rPr>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26">
            <w:pPr>
              <w:keepNext w:val="1"/>
              <w:keepLines w:val="1"/>
              <w:widowControl w:val="0"/>
              <w:spacing w:after="0" w:line="276" w:lineRule="auto"/>
              <w:ind w:right="0"/>
              <w:jc w:val="center"/>
              <w:rPr>
                <w:rFonts w:ascii="Arial" w:cs="Arial" w:eastAsia="Arial" w:hAnsi="Arial"/>
              </w:rPr>
            </w:pP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27">
            <w:pPr>
              <w:keepNext w:val="1"/>
              <w:keepLines w:val="1"/>
              <w:widowControl w:val="0"/>
              <w:spacing w:after="0" w:line="276" w:lineRule="auto"/>
              <w:ind w:right="0"/>
              <w:rPr>
                <w:i w:val="1"/>
                <w:iCs w:val="1"/>
              </w:rPr>
            </w:pPr>
            <w:r w:rsidDel="00000000" w:rsidR="00000000" w:rsidRPr="00000000">
              <w:rPr>
                <w:i w:val="1"/>
                <w:iCs w:val="1"/>
                <w:rtl w:val="0"/>
              </w:rPr>
              <w:t xml:space="preserve">Breeding male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28">
            <w:pPr>
              <w:keepNext w:val="1"/>
              <w:keepLines w:val="1"/>
              <w:widowControl w:val="0"/>
              <w:spacing w:after="0" w:line="276" w:lineRule="auto"/>
              <w:ind w:right="0"/>
              <w:jc w:val="center"/>
              <w:rPr>
                <w:i w:val="1"/>
                <w:iCs w:val="1"/>
              </w:rPr>
            </w:pPr>
            <w:r w:rsidDel="00000000" w:rsidR="00000000" w:rsidRPr="00000000">
              <w:rPr>
                <w:i w:val="1"/>
                <w:iCs w:val="1"/>
                <w:rtl w:val="0"/>
              </w:rPr>
              <w:t xml:space="preserve">0.0567</w:t>
            </w:r>
          </w:p>
        </w:tc>
        <w:tc>
          <w:tcPr>
            <w:shd w:fill="eef2f4" w:val="clear"/>
            <w:tcMar>
              <w:top w:w="0.0" w:type="dxa"/>
              <w:left w:w="40.0" w:type="dxa"/>
              <w:bottom w:w="0.0" w:type="dxa"/>
              <w:right w:w="40.0" w:type="dxa"/>
            </w:tcMar>
            <w:vAlign w:val="center"/>
          </w:tcPr>
          <w:p w:rsidR="00000000" w:rsidDel="00000000" w:rsidP="00000000" w:rsidRDefault="00000000" w:rsidRPr="00000000" w14:paraId="00000529">
            <w:pPr>
              <w:keepNext w:val="1"/>
              <w:keepLines w:val="1"/>
              <w:widowControl w:val="0"/>
              <w:spacing w:after="0" w:line="276" w:lineRule="auto"/>
              <w:ind w:right="0"/>
              <w:jc w:val="center"/>
              <w:rPr>
                <w:rFonts w:ascii="Arial" w:cs="Arial" w:eastAsia="Arial" w:hAnsi="Arial"/>
                <w:i w:val="1"/>
                <w:iCs w:val="1"/>
              </w:rPr>
            </w:pPr>
            <w:r w:rsidDel="00000000" w:rsidR="00000000" w:rsidRPr="00000000">
              <w:rPr>
                <w:i w:val="1"/>
                <w:iCs w:val="1"/>
                <w:rtl w:val="0"/>
              </w:rPr>
              <w:t xml:space="preserve">places per pelt</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2A">
            <w:pPr>
              <w:keepNext w:val="1"/>
              <w:keepLines w:val="1"/>
              <w:widowControl w:val="0"/>
              <w:spacing w:after="0" w:line="276" w:lineRule="auto"/>
              <w:ind w:right="0"/>
              <w:jc w:val="center"/>
              <w:rPr/>
            </w:pPr>
            <w:r w:rsidDel="00000000" w:rsidR="00000000" w:rsidRPr="00000000">
              <w:rPr>
                <w:rtl w:val="0"/>
              </w:rPr>
              <w:t xml:space="preserve">Calculated</w:t>
            </w:r>
          </w:p>
        </w:tc>
      </w:tr>
    </w:tbl>
    <w:p w:rsidR="00000000" w:rsidDel="00000000" w:rsidP="00000000" w:rsidRDefault="00000000" w:rsidRPr="00000000" w14:paraId="0000052B">
      <w:pPr>
        <w:keepLines w:val="1"/>
        <w:widowControl w:val="0"/>
        <w:spacing w:after="240" w:before="60" w:lineRule="auto"/>
        <w:ind w:right="28"/>
        <w:rPr>
          <w:sz w:val="20"/>
          <w:szCs w:val="20"/>
        </w:rPr>
      </w:pPr>
      <w:r w:rsidDel="00000000" w:rsidR="00000000" w:rsidRPr="00000000">
        <w:rPr>
          <w:sz w:val="20"/>
          <w:szCs w:val="20"/>
          <w:rtl w:val="0"/>
        </w:rPr>
        <w:t xml:space="preserve">Source: Own calculations based on Luke (</w:t>
      </w:r>
      <w:hyperlink r:id="rId228">
        <w:r w:rsidDel="00000000" w:rsidR="00000000" w:rsidRPr="00000000">
          <w:rPr>
            <w:sz w:val="20"/>
            <w:szCs w:val="20"/>
            <w:u w:val="single"/>
            <w:rtl w:val="0"/>
          </w:rPr>
          <w:t xml:space="preserve">2025</w:t>
        </w:r>
      </w:hyperlink>
      <w:r w:rsidDel="00000000" w:rsidR="00000000" w:rsidRPr="00000000">
        <w:rPr>
          <w:sz w:val="20"/>
          <w:szCs w:val="20"/>
          <w:rtl w:val="0"/>
        </w:rPr>
        <w:t xml:space="preserve">) and MMM (</w:t>
      </w:r>
      <w:hyperlink r:id="rId229">
        <w:r w:rsidDel="00000000" w:rsidR="00000000" w:rsidRPr="00000000">
          <w:rPr>
            <w:sz w:val="20"/>
            <w:szCs w:val="20"/>
            <w:u w:val="single"/>
            <w:rtl w:val="0"/>
          </w:rPr>
          <w:t xml:space="preserve">2025a</w:t>
        </w:r>
      </w:hyperlink>
      <w:r w:rsidDel="00000000" w:rsidR="00000000" w:rsidRPr="00000000">
        <w:rPr>
          <w:sz w:val="20"/>
          <w:szCs w:val="20"/>
          <w:rtl w:val="0"/>
        </w:rPr>
        <w:t xml:space="preserve">).</w:t>
      </w:r>
    </w:p>
    <w:p w:rsidR="00000000" w:rsidDel="00000000" w:rsidP="00000000" w:rsidRDefault="00000000" w:rsidRPr="00000000" w14:paraId="0000052C">
      <w:pPr>
        <w:keepNext w:val="1"/>
        <w:pBdr>
          <w:top w:space="0" w:sz="0" w:val="nil"/>
          <w:left w:space="0" w:sz="0" w:val="nil"/>
          <w:bottom w:space="0" w:sz="0" w:val="nil"/>
          <w:right w:space="0" w:sz="0" w:val="nil"/>
          <w:between w:space="0" w:sz="0" w:val="nil"/>
        </w:pBdr>
        <w:spacing w:after="0" w:line="276" w:lineRule="auto"/>
        <w:rPr>
          <w:sz w:val="20"/>
          <w:szCs w:val="20"/>
        </w:rPr>
      </w:pPr>
      <w:r w:rsidDel="00000000" w:rsidR="00000000" w:rsidRPr="00000000">
        <w:rPr>
          <w:rtl w:val="0"/>
        </w:rPr>
      </w:r>
    </w:p>
    <w:p w:rsidR="00000000" w:rsidDel="00000000" w:rsidP="00000000" w:rsidRDefault="00000000" w:rsidRPr="00000000" w14:paraId="0000052D">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Table A4b: Capital floor by standard: cage area by output basis</w:t>
      </w:r>
    </w:p>
    <w:tbl>
      <w:tblPr>
        <w:tblStyle w:val="Table21"/>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4583"/>
        <w:gridCol w:w="1802"/>
        <w:gridCol w:w="1434"/>
        <w:gridCol w:w="1819"/>
        <w:tblGridChange w:id="0">
          <w:tblGrid>
            <w:gridCol w:w="4583"/>
            <w:gridCol w:w="1802"/>
            <w:gridCol w:w="1434"/>
            <w:gridCol w:w="1819"/>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52E">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Item</w:t>
            </w:r>
          </w:p>
        </w:tc>
        <w:tc>
          <w:tcPr>
            <w:tcBorders>
              <w:bottom w:color="000000" w:space="0" w:sz="8" w:val="single"/>
            </w:tcBorders>
            <w:shd w:fill="dae0e3" w:val="clear"/>
          </w:tcPr>
          <w:p w:rsidR="00000000" w:rsidDel="00000000" w:rsidP="00000000" w:rsidRDefault="00000000" w:rsidRPr="00000000" w14:paraId="0000052F">
            <w:pPr>
              <w:keepNext w:val="1"/>
              <w:keepLines w:val="1"/>
              <w:widowControl w:val="0"/>
              <w:spacing w:after="0" w:line="276" w:lineRule="auto"/>
              <w:ind w:right="28"/>
              <w:jc w:val="center"/>
              <w:rPr>
                <w:b w:val="1"/>
                <w:bCs w:val="1"/>
              </w:rPr>
            </w:pPr>
            <w:r w:rsidDel="00000000" w:rsidR="00000000" w:rsidRPr="00000000">
              <w:rPr>
                <w:b w:val="1"/>
                <w:bCs w:val="1"/>
                <w:rtl w:val="0"/>
              </w:rPr>
              <w:t xml:space="preserve">Finnish draft</w:t>
            </w:r>
          </w:p>
        </w:tc>
        <w:tc>
          <w:tcPr>
            <w:tcBorders>
              <w:bottom w:color="000000" w:space="0" w:sz="8" w:val="single"/>
            </w:tcBorders>
            <w:shd w:fill="dae0e3" w:val="clear"/>
          </w:tcPr>
          <w:p w:rsidR="00000000" w:rsidDel="00000000" w:rsidP="00000000" w:rsidRDefault="00000000" w:rsidRPr="00000000" w14:paraId="00000530">
            <w:pPr>
              <w:keepNext w:val="1"/>
              <w:keepLines w:val="1"/>
              <w:widowControl w:val="0"/>
              <w:spacing w:after="0" w:line="276" w:lineRule="auto"/>
              <w:ind w:right="28"/>
              <w:jc w:val="center"/>
              <w:rPr>
                <w:b w:val="1"/>
                <w:bCs w:val="1"/>
              </w:rPr>
            </w:pPr>
            <w:r w:rsidDel="00000000" w:rsidR="00000000" w:rsidRPr="00000000">
              <w:rPr>
                <w:b w:val="1"/>
                <w:bCs w:val="1"/>
                <w:rtl w:val="0"/>
              </w:rPr>
              <w:t xml:space="preserve">Ecorys</w:t>
            </w:r>
          </w:p>
        </w:tc>
        <w:tc>
          <w:tcPr>
            <w:tcBorders>
              <w:bottom w:color="000000" w:space="0" w:sz="8" w:val="single"/>
            </w:tcBorders>
            <w:shd w:fill="dae0e3" w:val="clear"/>
          </w:tcPr>
          <w:p w:rsidR="00000000" w:rsidDel="00000000" w:rsidP="00000000" w:rsidRDefault="00000000" w:rsidRPr="00000000" w14:paraId="00000531">
            <w:pPr>
              <w:keepNext w:val="1"/>
              <w:keepLines w:val="1"/>
              <w:widowControl w:val="0"/>
              <w:spacing w:after="0" w:line="276" w:lineRule="auto"/>
              <w:ind w:right="28"/>
              <w:jc w:val="center"/>
              <w:rPr>
                <w:b w:val="1"/>
                <w:bCs w:val="1"/>
              </w:rPr>
            </w:pPr>
            <w:r w:rsidDel="00000000" w:rsidR="00000000" w:rsidRPr="00000000">
              <w:rPr>
                <w:b w:val="1"/>
                <w:bCs w:val="1"/>
                <w:rtl w:val="0"/>
              </w:rPr>
              <w:t xml:space="preserve">German </w:t>
            </w:r>
          </w:p>
        </w:tc>
      </w:tr>
      <w:tr>
        <w:trPr>
          <w:cantSplit w:val="1"/>
          <w:tblHeader w:val="0"/>
        </w:trPr>
        <w:tc>
          <w:tcPr>
            <w:vAlign w:val="center"/>
          </w:tcPr>
          <w:p w:rsidR="00000000" w:rsidDel="00000000" w:rsidP="00000000" w:rsidRDefault="00000000" w:rsidRPr="00000000" w14:paraId="00000532">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Cage area required per pelt (</w:t>
            </w: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color w:val="000000"/>
                <w:rtl w:val="0"/>
              </w:rPr>
              <w:t xml:space="preserve">)</w:t>
            </w:r>
          </w:p>
        </w:tc>
        <w:tc>
          <w:tcPr>
            <w:vAlign w:val="center"/>
          </w:tcPr>
          <w:p w:rsidR="00000000" w:rsidDel="00000000" w:rsidP="00000000" w:rsidRDefault="00000000" w:rsidRPr="00000000" w14:paraId="0000053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1.140</w:t>
            </w:r>
          </w:p>
        </w:tc>
        <w:tc>
          <w:tcPr>
            <w:vAlign w:val="center"/>
          </w:tcPr>
          <w:p w:rsidR="00000000" w:rsidDel="00000000" w:rsidP="00000000" w:rsidRDefault="00000000" w:rsidRPr="00000000" w14:paraId="0000053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1.140</w:t>
            </w:r>
          </w:p>
        </w:tc>
        <w:tc>
          <w:tcPr>
            <w:vAlign w:val="center"/>
          </w:tcPr>
          <w:p w:rsidR="00000000" w:rsidDel="00000000" w:rsidP="00000000" w:rsidRDefault="00000000" w:rsidRPr="00000000" w14:paraId="00000535">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3.680</w:t>
            </w:r>
          </w:p>
        </w:tc>
      </w:tr>
      <w:tr>
        <w:trPr>
          <w:cantSplit w:val="1"/>
          <w:tblHeader w:val="0"/>
        </w:trPr>
        <w:tc>
          <w:tcPr>
            <w:vAlign w:val="center"/>
          </w:tcPr>
          <w:p w:rsidR="00000000" w:rsidDel="00000000" w:rsidP="00000000" w:rsidRDefault="00000000" w:rsidRPr="00000000" w14:paraId="00000536">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Convert the existing stock (€/pelt)</w:t>
            </w:r>
          </w:p>
        </w:tc>
        <w:tc>
          <w:tcPr>
            <w:vAlign w:val="center"/>
          </w:tcPr>
          <w:p w:rsidR="00000000" w:rsidDel="00000000" w:rsidP="00000000" w:rsidRDefault="00000000" w:rsidRPr="00000000" w14:paraId="0000053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197.36</w:t>
            </w:r>
          </w:p>
        </w:tc>
        <w:tc>
          <w:tcPr>
            <w:vAlign w:val="center"/>
          </w:tcPr>
          <w:p w:rsidR="00000000" w:rsidDel="00000000" w:rsidP="00000000" w:rsidRDefault="00000000" w:rsidRPr="00000000" w14:paraId="0000053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197.36</w:t>
            </w:r>
          </w:p>
        </w:tc>
        <w:tc>
          <w:tcPr>
            <w:vAlign w:val="center"/>
          </w:tcPr>
          <w:p w:rsidR="00000000" w:rsidDel="00000000" w:rsidP="00000000" w:rsidRDefault="00000000" w:rsidRPr="00000000" w14:paraId="0000053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637.08</w:t>
            </w:r>
          </w:p>
        </w:tc>
      </w:tr>
    </w:tbl>
    <w:p w:rsidR="00000000" w:rsidDel="00000000" w:rsidP="00000000" w:rsidRDefault="00000000" w:rsidRPr="00000000" w14:paraId="0000053A">
      <w:pPr>
        <w:keepLines w:val="1"/>
        <w:widowControl w:val="0"/>
        <w:pBdr>
          <w:top w:space="0" w:sz="0" w:val="nil"/>
          <w:left w:space="0" w:sz="0" w:val="nil"/>
          <w:bottom w:space="0" w:sz="0" w:val="nil"/>
          <w:right w:space="0" w:sz="0" w:val="nil"/>
          <w:between w:space="0" w:sz="0" w:val="nil"/>
        </w:pBdr>
        <w:spacing w:after="240" w:before="60" w:lineRule="auto"/>
        <w:ind w:right="28"/>
        <w:rPr>
          <w:sz w:val="20"/>
          <w:szCs w:val="20"/>
        </w:rPr>
      </w:pPr>
      <w:r w:rsidDel="00000000" w:rsidR="00000000" w:rsidRPr="00000000">
        <w:rPr>
          <w:color w:val="000000"/>
          <w:sz w:val="20"/>
          <w:szCs w:val="20"/>
          <w:rtl w:val="0"/>
        </w:rPr>
        <w:t xml:space="preserve">Source: Own calculations based on the unit costs reported by Luke (</w:t>
      </w:r>
      <w:hyperlink r:id="rId230">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with cage geometry from the Finnish draft decree (</w:t>
      </w:r>
      <w:hyperlink r:id="rId231">
        <w:r w:rsidDel="00000000" w:rsidR="00000000" w:rsidRPr="00000000">
          <w:rPr>
            <w:color w:val="000000"/>
            <w:sz w:val="20"/>
            <w:szCs w:val="20"/>
            <w:u w:val="single"/>
            <w:rtl w:val="0"/>
          </w:rPr>
          <w:t xml:space="preserve">MMM, 2025a</w:t>
        </w:r>
      </w:hyperlink>
      <w:r w:rsidDel="00000000" w:rsidR="00000000" w:rsidRPr="00000000">
        <w:rPr>
          <w:color w:val="000000"/>
          <w:sz w:val="20"/>
          <w:szCs w:val="20"/>
          <w:rtl w:val="0"/>
        </w:rPr>
        <w:t xml:space="preserve">), the European Commission survey measures (</w:t>
      </w:r>
      <w:hyperlink r:id="rId232">
        <w:r w:rsidDel="00000000" w:rsidR="00000000" w:rsidRPr="00000000">
          <w:rPr>
            <w:color w:val="000000"/>
            <w:sz w:val="20"/>
            <w:szCs w:val="20"/>
            <w:u w:val="single"/>
            <w:rtl w:val="0"/>
          </w:rPr>
          <w:t xml:space="preserve">Ecorys, 2025</w:t>
        </w:r>
      </w:hyperlink>
      <w:r w:rsidDel="00000000" w:rsidR="00000000" w:rsidRPr="00000000">
        <w:rPr>
          <w:color w:val="000000"/>
          <w:sz w:val="20"/>
          <w:szCs w:val="20"/>
          <w:rtl w:val="0"/>
        </w:rPr>
        <w:t xml:space="preserve">) and the German fur-keeping annex (</w:t>
      </w:r>
      <w:hyperlink r:id="rId233">
        <w:r w:rsidDel="00000000" w:rsidR="00000000" w:rsidRPr="00000000">
          <w:rPr>
            <w:color w:val="000000"/>
            <w:sz w:val="20"/>
            <w:szCs w:val="20"/>
            <w:u w:val="single"/>
            <w:rtl w:val="0"/>
          </w:rPr>
          <w:t xml:space="preserve">Bundesrepublik Deutschland, 2017a</w:t>
        </w:r>
      </w:hyperlink>
      <w:r w:rsidDel="00000000" w:rsidR="00000000" w:rsidRPr="00000000">
        <w:rPr>
          <w:color w:val="000000"/>
          <w:sz w:val="20"/>
          <w:szCs w:val="20"/>
          <w:rtl w:val="0"/>
        </w:rPr>
        <w:t xml:space="preserve">).</w:t>
      </w:r>
      <w:r w:rsidDel="00000000" w:rsidR="00000000" w:rsidRPr="00000000">
        <w:rPr>
          <w:rtl w:val="0"/>
        </w:rPr>
      </w:r>
    </w:p>
    <w:p w:rsidR="00000000" w:rsidDel="00000000" w:rsidP="00000000" w:rsidRDefault="00000000" w:rsidRPr="00000000" w14:paraId="0000053B">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Table A4c: Break-even pelt price by standard, raccoon dog</w:t>
      </w:r>
    </w:p>
    <w:tbl>
      <w:tblPr>
        <w:tblStyle w:val="Table22"/>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280"/>
        <w:gridCol w:w="2453"/>
        <w:gridCol w:w="2453"/>
        <w:gridCol w:w="2452"/>
        <w:tblGridChange w:id="0">
          <w:tblGrid>
            <w:gridCol w:w="2280"/>
            <w:gridCol w:w="2453"/>
            <w:gridCol w:w="2453"/>
            <w:gridCol w:w="2452"/>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53C">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Standard</w:t>
            </w:r>
          </w:p>
        </w:tc>
        <w:tc>
          <w:tcPr>
            <w:tcBorders>
              <w:bottom w:color="000000" w:space="0" w:sz="8" w:val="single"/>
            </w:tcBorders>
            <w:shd w:fill="dae0e3" w:val="clear"/>
          </w:tcPr>
          <w:p w:rsidR="00000000" w:rsidDel="00000000" w:rsidP="00000000" w:rsidRDefault="00000000" w:rsidRPr="00000000" w14:paraId="0000053D">
            <w:pPr>
              <w:keepNext w:val="1"/>
              <w:keepLines w:val="1"/>
              <w:widowControl w:val="0"/>
              <w:spacing w:after="0" w:line="276" w:lineRule="auto"/>
              <w:ind w:right="28"/>
              <w:jc w:val="center"/>
              <w:rPr>
                <w:b w:val="1"/>
                <w:bCs w:val="1"/>
              </w:rPr>
            </w:pPr>
            <w:r w:rsidDel="00000000" w:rsidR="00000000" w:rsidRPr="00000000">
              <w:rPr>
                <w:b w:val="1"/>
                <w:bCs w:val="1"/>
                <w:rtl w:val="0"/>
              </w:rPr>
              <w:t xml:space="preserve">Initial investment (€/pelt)</w:t>
            </w:r>
          </w:p>
        </w:tc>
        <w:tc>
          <w:tcPr>
            <w:tcBorders>
              <w:bottom w:color="000000" w:space="0" w:sz="8" w:val="single"/>
            </w:tcBorders>
            <w:shd w:fill="dae0e3" w:val="clear"/>
          </w:tcPr>
          <w:p w:rsidR="00000000" w:rsidDel="00000000" w:rsidP="00000000" w:rsidRDefault="00000000" w:rsidRPr="00000000" w14:paraId="0000053E">
            <w:pPr>
              <w:keepNext w:val="1"/>
              <w:keepLines w:val="1"/>
              <w:widowControl w:val="0"/>
              <w:spacing w:after="0" w:line="276" w:lineRule="auto"/>
              <w:ind w:right="28"/>
              <w:jc w:val="center"/>
              <w:rPr>
                <w:b w:val="1"/>
                <w:bCs w:val="1"/>
              </w:rPr>
            </w:pPr>
            <w:r w:rsidDel="00000000" w:rsidR="00000000" w:rsidRPr="00000000">
              <w:rPr>
                <w:b w:val="1"/>
                <w:bCs w:val="1"/>
                <w:rtl w:val="0"/>
              </w:rPr>
              <w:t xml:space="preserve">Annualised investment (€/pelt per year)</w:t>
            </w:r>
          </w:p>
        </w:tc>
        <w:tc>
          <w:tcPr>
            <w:tcBorders>
              <w:bottom w:color="000000" w:space="0" w:sz="8" w:val="single"/>
            </w:tcBorders>
            <w:shd w:fill="dae0e3" w:val="clear"/>
          </w:tcPr>
          <w:p w:rsidR="00000000" w:rsidDel="00000000" w:rsidP="00000000" w:rsidRDefault="00000000" w:rsidRPr="00000000" w14:paraId="0000053F">
            <w:pPr>
              <w:keepNext w:val="1"/>
              <w:keepLines w:val="1"/>
              <w:widowControl w:val="0"/>
              <w:spacing w:after="0" w:line="276" w:lineRule="auto"/>
              <w:ind w:right="28"/>
              <w:jc w:val="center"/>
              <w:rPr>
                <w:b w:val="1"/>
                <w:bCs w:val="1"/>
              </w:rPr>
            </w:pPr>
            <w:r w:rsidDel="00000000" w:rsidR="00000000" w:rsidRPr="00000000">
              <w:rPr>
                <w:b w:val="1"/>
                <w:bCs w:val="1"/>
                <w:rtl w:val="0"/>
              </w:rPr>
              <w:t xml:space="preserve">Break-even pelt price (€/pelt)</w:t>
            </w:r>
          </w:p>
        </w:tc>
      </w:tr>
      <w:tr>
        <w:trPr>
          <w:cantSplit w:val="1"/>
          <w:tblHeader w:val="0"/>
        </w:trPr>
        <w:tc>
          <w:tcPr/>
          <w:p w:rsidR="00000000" w:rsidDel="00000000" w:rsidP="00000000" w:rsidRDefault="00000000" w:rsidRPr="00000000" w14:paraId="00000540">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rtl w:val="0"/>
              </w:rPr>
              <w:t xml:space="preserve">Finnish draft</w:t>
            </w:r>
            <w:r w:rsidDel="00000000" w:rsidR="00000000" w:rsidRPr="00000000">
              <w:rPr>
                <w:rtl w:val="0"/>
              </w:rPr>
            </w:r>
          </w:p>
        </w:tc>
        <w:tc>
          <w:tcPr/>
          <w:p w:rsidR="00000000" w:rsidDel="00000000" w:rsidP="00000000" w:rsidRDefault="00000000" w:rsidRPr="00000000" w14:paraId="00000541">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197.36–328.06</w:t>
            </w:r>
          </w:p>
        </w:tc>
        <w:tc>
          <w:tcPr/>
          <w:p w:rsidR="00000000" w:rsidDel="00000000" w:rsidP="00000000" w:rsidRDefault="00000000" w:rsidRPr="00000000" w14:paraId="0000054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16.53–27.48</w:t>
            </w:r>
          </w:p>
        </w:tc>
        <w:tc>
          <w:tcPr/>
          <w:p w:rsidR="00000000" w:rsidDel="00000000" w:rsidP="00000000" w:rsidRDefault="00000000" w:rsidRPr="00000000" w14:paraId="0000054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113.13–124.07</w:t>
            </w:r>
          </w:p>
        </w:tc>
      </w:tr>
      <w:tr>
        <w:trPr>
          <w:cantSplit w:val="1"/>
          <w:tblHeader w:val="0"/>
        </w:trPr>
        <w:tc>
          <w:tcPr/>
          <w:p w:rsidR="00000000" w:rsidDel="00000000" w:rsidP="00000000" w:rsidRDefault="00000000" w:rsidRPr="00000000" w14:paraId="00000544">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Ecorys</w:t>
            </w:r>
          </w:p>
        </w:tc>
        <w:tc>
          <w:tcPr/>
          <w:p w:rsidR="00000000" w:rsidDel="00000000" w:rsidP="00000000" w:rsidRDefault="00000000" w:rsidRPr="00000000" w14:paraId="00000545">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197.36–328.06</w:t>
            </w:r>
          </w:p>
        </w:tc>
        <w:tc>
          <w:tcPr/>
          <w:p w:rsidR="00000000" w:rsidDel="00000000" w:rsidP="00000000" w:rsidRDefault="00000000" w:rsidRPr="00000000" w14:paraId="00000546">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16.53–27.48</w:t>
            </w:r>
          </w:p>
        </w:tc>
        <w:tc>
          <w:tcPr/>
          <w:p w:rsidR="00000000" w:rsidDel="00000000" w:rsidP="00000000" w:rsidRDefault="00000000" w:rsidRPr="00000000" w14:paraId="0000054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113.13–124.07</w:t>
            </w:r>
          </w:p>
        </w:tc>
      </w:tr>
      <w:tr>
        <w:trPr>
          <w:cantSplit w:val="1"/>
          <w:tblHeader w:val="0"/>
        </w:trPr>
        <w:tc>
          <w:tcPr/>
          <w:p w:rsidR="00000000" w:rsidDel="00000000" w:rsidP="00000000" w:rsidRDefault="00000000" w:rsidRPr="00000000" w14:paraId="00000548">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German</w:t>
            </w:r>
          </w:p>
        </w:tc>
        <w:tc>
          <w:tcPr/>
          <w:p w:rsidR="00000000" w:rsidDel="00000000" w:rsidP="00000000" w:rsidRDefault="00000000" w:rsidRPr="00000000" w14:paraId="0000054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637.08–1,059.01</w:t>
            </w:r>
          </w:p>
        </w:tc>
        <w:tc>
          <w:tcPr/>
          <w:p w:rsidR="00000000" w:rsidDel="00000000" w:rsidP="00000000" w:rsidRDefault="00000000" w:rsidRPr="00000000" w14:paraId="0000054A">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53.37–88.71</w:t>
            </w:r>
          </w:p>
        </w:tc>
        <w:tc>
          <w:tcPr/>
          <w:p w:rsidR="00000000" w:rsidDel="00000000" w:rsidP="00000000" w:rsidRDefault="00000000" w:rsidRPr="00000000" w14:paraId="0000054B">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149.96–185.30</w:t>
            </w:r>
          </w:p>
        </w:tc>
      </w:tr>
    </w:tbl>
    <w:p w:rsidR="00000000" w:rsidDel="00000000" w:rsidP="00000000" w:rsidRDefault="00000000" w:rsidRPr="00000000" w14:paraId="0000054C">
      <w:pPr>
        <w:keepLines w:val="1"/>
        <w:widowControl w:val="0"/>
        <w:pBdr>
          <w:top w:space="0" w:sz="0" w:val="nil"/>
          <w:left w:space="0" w:sz="0" w:val="nil"/>
          <w:bottom w:space="0" w:sz="0" w:val="nil"/>
          <w:right w:space="0" w:sz="0" w:val="nil"/>
          <w:between w:space="0" w:sz="0" w:val="nil"/>
        </w:pBdr>
        <w:spacing w:after="240" w:before="60" w:lineRule="auto"/>
        <w:ind w:right="28"/>
        <w:rPr>
          <w:color w:val="000000"/>
          <w:sz w:val="20"/>
          <w:szCs w:val="20"/>
        </w:rPr>
      </w:pPr>
      <w:r w:rsidDel="00000000" w:rsidR="00000000" w:rsidRPr="00000000">
        <w:rPr>
          <w:color w:val="000000"/>
          <w:sz w:val="20"/>
          <w:szCs w:val="20"/>
          <w:rtl w:val="0"/>
        </w:rPr>
        <w:t xml:space="preserve">Note: Break-even is the annualised capital plus the production cost.</w:t>
      </w:r>
      <w:r w:rsidDel="00000000" w:rsidR="00000000" w:rsidRPr="00000000">
        <w:rPr>
          <w:sz w:val="20"/>
          <w:szCs w:val="20"/>
          <w:rtl w:val="0"/>
        </w:rPr>
        <w:t xml:space="preserve"> Range shows the cost without and with building new sheds. </w:t>
      </w:r>
      <w:r w:rsidDel="00000000" w:rsidR="00000000" w:rsidRPr="00000000">
        <w:rPr>
          <w:color w:val="000000"/>
          <w:sz w:val="20"/>
          <w:szCs w:val="20"/>
          <w:rtl w:val="0"/>
        </w:rPr>
        <w:t xml:space="preserve">Source: Own calculations. Production cost and pelt price derived from Carpenter (</w:t>
      </w:r>
      <w:hyperlink r:id="rId234">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w:t>
      </w:r>
    </w:p>
    <w:p w:rsidR="00000000" w:rsidDel="00000000" w:rsidP="00000000" w:rsidRDefault="00000000" w:rsidRPr="00000000" w14:paraId="0000054D">
      <w:pPr>
        <w:keepNext w:val="1"/>
        <w:keepLines w:val="1"/>
        <w:spacing w:after="0" w:lineRule="auto"/>
        <w:rPr/>
      </w:pPr>
      <w:r w:rsidDel="00000000" w:rsidR="00000000" w:rsidRPr="00000000">
        <w:rPr>
          <w:b w:val="1"/>
          <w:bCs w:val="1"/>
          <w:color w:val="000000"/>
          <w:rtl w:val="0"/>
        </w:rPr>
        <w:t xml:space="preserve">Table A4d: Production and capacity, raccoon dog</w:t>
      </w:r>
      <w:r w:rsidDel="00000000" w:rsidR="00000000" w:rsidRPr="00000000">
        <w:rPr>
          <w:rtl w:val="0"/>
        </w:rPr>
      </w:r>
    </w:p>
    <w:tbl>
      <w:tblPr>
        <w:tblStyle w:val="Table23"/>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713"/>
        <w:gridCol w:w="1604"/>
        <w:gridCol w:w="1244"/>
        <w:gridCol w:w="1829"/>
        <w:gridCol w:w="2248"/>
        <w:tblGridChange w:id="0">
          <w:tblGrid>
            <w:gridCol w:w="2713"/>
            <w:gridCol w:w="1604"/>
            <w:gridCol w:w="1244"/>
            <w:gridCol w:w="1829"/>
            <w:gridCol w:w="2248"/>
          </w:tblGrid>
        </w:tblGridChange>
      </w:tblGrid>
      <w:tr>
        <w:trPr>
          <w:cantSplit w:val="1"/>
          <w:trHeight w:val="750" w:hRule="atLeast"/>
          <w:tblHeader w:val="1"/>
        </w:trPr>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4E">
            <w:pPr>
              <w:keepNext w:val="1"/>
              <w:keepLines w:val="1"/>
              <w:widowControl w:val="0"/>
              <w:spacing w:after="0" w:line="276" w:lineRule="auto"/>
              <w:ind w:right="0"/>
              <w:rPr>
                <w:rFonts w:ascii="Arial" w:cs="Arial" w:eastAsia="Arial" w:hAnsi="Arial"/>
              </w:rPr>
            </w:pP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4F">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capacity</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50">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production</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51">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main scenario</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52">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expansion scenario</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553">
            <w:pPr>
              <w:keepNext w:val="1"/>
              <w:keepLines w:val="1"/>
              <w:widowControl w:val="0"/>
              <w:spacing w:after="0" w:line="276" w:lineRule="auto"/>
              <w:ind w:right="0"/>
              <w:rPr>
                <w:rFonts w:ascii="Arial" w:cs="Arial" w:eastAsia="Arial" w:hAnsi="Arial"/>
              </w:rPr>
            </w:pPr>
            <w:r w:rsidDel="00000000" w:rsidR="00000000" w:rsidRPr="00000000">
              <w:rPr>
                <w:rtl w:val="0"/>
              </w:rPr>
              <w:t xml:space="preserve">Pelts per annum, EU total</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5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5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24,000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5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5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100,000</w:t>
            </w:r>
            <w:r w:rsidDel="00000000" w:rsidR="00000000" w:rsidRPr="00000000">
              <w:rPr>
                <w:rtl w:val="0"/>
              </w:rPr>
            </w:r>
          </w:p>
        </w:tc>
      </w:tr>
    </w:tbl>
    <w:p w:rsidR="00000000" w:rsidDel="00000000" w:rsidP="00000000" w:rsidRDefault="00000000" w:rsidRPr="00000000" w14:paraId="00000558">
      <w:pPr>
        <w:spacing w:after="0" w:lineRule="auto"/>
        <w:rPr>
          <w:b w:val="1"/>
          <w:bCs w:val="1"/>
        </w:rPr>
      </w:pPr>
      <w:r w:rsidDel="00000000" w:rsidR="00000000" w:rsidRPr="00000000">
        <w:rPr>
          <w:rtl w:val="0"/>
        </w:rPr>
      </w:r>
    </w:p>
    <w:p w:rsidR="00000000" w:rsidDel="00000000" w:rsidP="00000000" w:rsidRDefault="00000000" w:rsidRPr="00000000" w14:paraId="00000559">
      <w:pPr>
        <w:keepNext w:val="1"/>
        <w:keepLines w:val="1"/>
        <w:spacing w:after="0" w:lineRule="auto"/>
        <w:rPr>
          <w:b w:val="1"/>
          <w:bCs w:val="1"/>
        </w:rPr>
      </w:pPr>
      <w:r w:rsidDel="00000000" w:rsidR="00000000" w:rsidRPr="00000000">
        <w:rPr>
          <w:b w:val="1"/>
          <w:bCs w:val="1"/>
          <w:color w:val="000000"/>
          <w:rtl w:val="0"/>
        </w:rPr>
        <w:t xml:space="preserve">Table A4e: Cost of new standards for raccoon dog, main scenario</w:t>
      </w:r>
      <w:r w:rsidDel="00000000" w:rsidR="00000000" w:rsidRPr="00000000">
        <w:rPr>
          <w:rtl w:val="0"/>
        </w:rPr>
      </w:r>
    </w:p>
    <w:tbl>
      <w:tblPr>
        <w:tblStyle w:val="Table24"/>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4325"/>
        <w:gridCol w:w="1771"/>
        <w:gridCol w:w="1771"/>
        <w:gridCol w:w="1771"/>
        <w:tblGridChange w:id="0">
          <w:tblGrid>
            <w:gridCol w:w="4325"/>
            <w:gridCol w:w="1771"/>
            <w:gridCol w:w="1771"/>
            <w:gridCol w:w="1771"/>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5A">
            <w:pPr>
              <w:keepNext w:val="1"/>
              <w:keepLines w:val="1"/>
              <w:spacing w:after="0" w:line="240" w:lineRule="auto"/>
              <w:rPr>
                <w:b w:val="1"/>
                <w:bCs w:val="1"/>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5B">
            <w:pPr>
              <w:keepNext w:val="1"/>
              <w:keepLines w:val="1"/>
              <w:spacing w:after="0" w:line="276" w:lineRule="auto"/>
              <w:jc w:val="center"/>
              <w:rPr>
                <w:b w:val="1"/>
                <w:bCs w:val="1"/>
              </w:rPr>
            </w:pPr>
            <w:r w:rsidDel="00000000" w:rsidR="00000000" w:rsidRPr="00000000">
              <w:rPr>
                <w:b w:val="1"/>
                <w:bCs w:val="1"/>
                <w:rtl w:val="0"/>
              </w:rPr>
              <w:t xml:space="preserve">Finnish draft</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5C">
            <w:pPr>
              <w:keepNext w:val="1"/>
              <w:keepLines w:val="1"/>
              <w:spacing w:after="0" w:line="276" w:lineRule="auto"/>
              <w:jc w:val="center"/>
              <w:rPr>
                <w:b w:val="1"/>
                <w:bCs w:val="1"/>
              </w:rPr>
            </w:pPr>
            <w:r w:rsidDel="00000000" w:rsidR="00000000" w:rsidRPr="00000000">
              <w:rPr>
                <w:b w:val="1"/>
                <w:bCs w:val="1"/>
                <w:rtl w:val="0"/>
              </w:rPr>
              <w:t xml:space="preserve">Ecorys</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5D">
            <w:pPr>
              <w:keepNext w:val="1"/>
              <w:keepLines w:val="1"/>
              <w:spacing w:after="0" w:line="276" w:lineRule="auto"/>
              <w:jc w:val="center"/>
              <w:rPr>
                <w:b w:val="1"/>
                <w:bCs w:val="1"/>
              </w:rPr>
            </w:pPr>
            <w:r w:rsidDel="00000000" w:rsidR="00000000" w:rsidRPr="00000000">
              <w:rPr>
                <w:b w:val="1"/>
                <w:bCs w:val="1"/>
                <w:rtl w:val="0"/>
              </w:rPr>
              <w:t xml:space="preserve">German</w:t>
            </w:r>
          </w:p>
        </w:tc>
      </w:tr>
      <w:tr>
        <w:trPr>
          <w:cantSplit w:val="1"/>
          <w:tblHeader w:val="0"/>
        </w:trPr>
        <w:tc>
          <w:tcPr>
            <w:gridSpan w:val="4"/>
            <w:tcMar>
              <w:top w:w="0.0" w:type="dxa"/>
              <w:left w:w="0.0" w:type="dxa"/>
              <w:bottom w:w="0.0" w:type="dxa"/>
              <w:right w:w="0.0" w:type="dxa"/>
            </w:tcMar>
            <w:vAlign w:val="center"/>
          </w:tcPr>
          <w:p w:rsidR="00000000" w:rsidDel="00000000" w:rsidP="00000000" w:rsidRDefault="00000000" w:rsidRPr="00000000" w14:paraId="0000055E">
            <w:pPr>
              <w:keepNext w:val="1"/>
              <w:keepLines w:val="1"/>
              <w:widowControl w:val="0"/>
              <w:spacing w:after="0" w:line="276" w:lineRule="auto"/>
              <w:jc w:val="center"/>
              <w:rPr>
                <w:b w:val="1"/>
                <w:bCs w:val="1"/>
              </w:rPr>
            </w:pPr>
            <w:r w:rsidDel="00000000" w:rsidR="00000000" w:rsidRPr="00000000">
              <w:rPr>
                <w:b w:val="1"/>
                <w:bCs w:val="1"/>
                <w:rtl w:val="0"/>
              </w:rPr>
              <w:t xml:space="preserve">New shed capacity required (number of pelts per year)</w:t>
            </w:r>
          </w:p>
        </w:tc>
      </w:tr>
      <w:tr>
        <w:trPr>
          <w:cantSplit w:val="1"/>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2">
            <w:pPr>
              <w:keepNext w:val="1"/>
              <w:keepLines w:val="1"/>
              <w:spacing w:after="0" w:line="240" w:lineRule="auto"/>
              <w:rPr/>
            </w:pPr>
            <w:r w:rsidDel="00000000" w:rsidR="00000000" w:rsidRPr="00000000">
              <w:rPr>
                <w:rtl w:val="0"/>
              </w:rPr>
              <w:t xml:space="preserve">Finland, the whole EU in-scope sector</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3">
            <w:pPr>
              <w:keepNext w:val="1"/>
              <w:keepLines w:val="1"/>
              <w:spacing w:after="0" w:line="276" w:lineRule="auto"/>
              <w:jc w:val="center"/>
              <w:rPr/>
            </w:pPr>
            <w:r w:rsidDel="00000000" w:rsidR="00000000" w:rsidRPr="00000000">
              <w:rPr>
                <w:rtl w:val="0"/>
              </w:rPr>
              <w:t xml:space="preserve">31,462</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4">
            <w:pPr>
              <w:keepNext w:val="1"/>
              <w:keepLines w:val="1"/>
              <w:spacing w:after="0" w:line="276" w:lineRule="auto"/>
              <w:jc w:val="center"/>
              <w:rPr/>
            </w:pPr>
            <w:r w:rsidDel="00000000" w:rsidR="00000000" w:rsidRPr="00000000">
              <w:rPr>
                <w:rtl w:val="0"/>
              </w:rPr>
              <w:t xml:space="preserve">31,462</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5">
            <w:pPr>
              <w:keepNext w:val="1"/>
              <w:keepLines w:val="1"/>
              <w:spacing w:after="0" w:line="276" w:lineRule="auto"/>
              <w:jc w:val="center"/>
              <w:rPr/>
            </w:pPr>
            <w:r w:rsidDel="00000000" w:rsidR="00000000" w:rsidRPr="00000000">
              <w:rPr>
                <w:rtl w:val="0"/>
              </w:rPr>
              <w:t xml:space="preserve">78,768</w:t>
            </w:r>
          </w:p>
        </w:tc>
      </w:tr>
      <w:tr>
        <w:trPr>
          <w:cantSplit w:val="1"/>
          <w:tblHeader w:val="0"/>
        </w:trPr>
        <w:tc>
          <w:tcPr>
            <w:gridSpan w:val="4"/>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566">
            <w:pPr>
              <w:keepNext w:val="1"/>
              <w:keepLines w:val="1"/>
              <w:spacing w:after="0" w:line="276" w:lineRule="auto"/>
              <w:jc w:val="center"/>
              <w:rPr>
                <w:b w:val="1"/>
                <w:bCs w:val="1"/>
              </w:rPr>
            </w:pPr>
            <w:r w:rsidDel="00000000" w:rsidR="00000000" w:rsidRPr="00000000">
              <w:rPr>
                <w:b w:val="1"/>
                <w:bCs w:val="1"/>
                <w:rtl w:val="0"/>
              </w:rPr>
              <w:t xml:space="preserve">Initial investment (€ million)</w:t>
            </w:r>
          </w:p>
        </w:tc>
      </w:tr>
      <w:tr>
        <w:trPr>
          <w:cantSplit w:val="1"/>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A">
            <w:pPr>
              <w:keepNext w:val="1"/>
              <w:keepLines w:val="1"/>
              <w:spacing w:after="0" w:line="240" w:lineRule="auto"/>
              <w:rPr/>
            </w:pPr>
            <w:r w:rsidDel="00000000" w:rsidR="00000000" w:rsidRPr="00000000">
              <w:rPr>
                <w:rtl w:val="0"/>
              </w:rPr>
              <w:t xml:space="preserve">Finland, the whole EU in-scope sector</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B">
            <w:pPr>
              <w:keepNext w:val="1"/>
              <w:keepLines w:val="1"/>
              <w:spacing w:after="0" w:line="276" w:lineRule="auto"/>
              <w:jc w:val="center"/>
              <w:rPr/>
            </w:pPr>
            <w:r w:rsidDel="00000000" w:rsidR="00000000" w:rsidRPr="00000000">
              <w:rPr>
                <w:rtl w:val="0"/>
              </w:rPr>
              <w:t xml:space="preserve">23.8</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C">
            <w:pPr>
              <w:keepNext w:val="1"/>
              <w:keepLines w:val="1"/>
              <w:spacing w:after="0" w:line="276" w:lineRule="auto"/>
              <w:jc w:val="center"/>
              <w:rPr/>
            </w:pPr>
            <w:r w:rsidDel="00000000" w:rsidR="00000000" w:rsidRPr="00000000">
              <w:rPr>
                <w:rtl w:val="0"/>
              </w:rPr>
              <w:t xml:space="preserve">23.8</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56D">
            <w:pPr>
              <w:keepNext w:val="1"/>
              <w:keepLines w:val="1"/>
              <w:spacing w:after="0" w:line="276" w:lineRule="auto"/>
              <w:jc w:val="center"/>
              <w:rPr/>
            </w:pPr>
            <w:r w:rsidDel="00000000" w:rsidR="00000000" w:rsidRPr="00000000">
              <w:rPr>
                <w:rtl w:val="0"/>
              </w:rPr>
              <w:t xml:space="preserve">96.9</w:t>
            </w:r>
          </w:p>
        </w:tc>
      </w:tr>
      <w:tr>
        <w:trPr>
          <w:cantSplit w:val="1"/>
          <w:tblHeader w:val="0"/>
        </w:trPr>
        <w:tc>
          <w:tcPr>
            <w:gridSpan w:val="4"/>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56E">
            <w:pPr>
              <w:keepNext w:val="1"/>
              <w:keepLines w:val="1"/>
              <w:spacing w:after="0" w:line="276" w:lineRule="auto"/>
              <w:jc w:val="center"/>
              <w:rPr>
                <w:b w:val="1"/>
                <w:bCs w:val="1"/>
              </w:rPr>
            </w:pPr>
            <w:r w:rsidDel="00000000" w:rsidR="00000000" w:rsidRPr="00000000">
              <w:rPr>
                <w:b w:val="1"/>
                <w:bCs w:val="1"/>
                <w:rtl w:val="0"/>
              </w:rPr>
              <w:t xml:space="preserve">Cost per pelt (€)</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72">
            <w:pPr>
              <w:keepNext w:val="1"/>
              <w:keepLines w:val="1"/>
              <w:widowControl w:val="0"/>
              <w:spacing w:after="0" w:lineRule="auto"/>
              <w:rPr/>
            </w:pPr>
            <w:r w:rsidDel="00000000" w:rsidR="00000000" w:rsidRPr="00000000">
              <w:rPr>
                <w:rtl w:val="0"/>
              </w:rPr>
              <w:t xml:space="preserve">Initial investment</w:t>
            </w:r>
          </w:p>
        </w:tc>
        <w:tc>
          <w:tcPr>
            <w:tcMar>
              <w:top w:w="0.0" w:type="dxa"/>
              <w:left w:w="0.0" w:type="dxa"/>
              <w:bottom w:w="0.0" w:type="dxa"/>
              <w:right w:w="0.0" w:type="dxa"/>
            </w:tcMar>
            <w:vAlign w:val="center"/>
          </w:tcPr>
          <w:p w:rsidR="00000000" w:rsidDel="00000000" w:rsidP="00000000" w:rsidRDefault="00000000" w:rsidRPr="00000000" w14:paraId="00000573">
            <w:pPr>
              <w:keepNext w:val="1"/>
              <w:keepLines w:val="1"/>
              <w:spacing w:after="0" w:line="276" w:lineRule="auto"/>
              <w:jc w:val="center"/>
              <w:rPr/>
            </w:pPr>
            <w:r w:rsidDel="00000000" w:rsidR="00000000" w:rsidRPr="00000000">
              <w:rPr>
                <w:rtl w:val="0"/>
              </w:rPr>
              <w:t xml:space="preserve">238.5</w:t>
            </w:r>
          </w:p>
        </w:tc>
        <w:tc>
          <w:tcPr>
            <w:tcMar>
              <w:top w:w="0.0" w:type="dxa"/>
              <w:left w:w="0.0" w:type="dxa"/>
              <w:bottom w:w="0.0" w:type="dxa"/>
              <w:right w:w="0.0" w:type="dxa"/>
            </w:tcMar>
            <w:vAlign w:val="center"/>
          </w:tcPr>
          <w:p w:rsidR="00000000" w:rsidDel="00000000" w:rsidP="00000000" w:rsidRDefault="00000000" w:rsidRPr="00000000" w14:paraId="00000574">
            <w:pPr>
              <w:keepNext w:val="1"/>
              <w:keepLines w:val="1"/>
              <w:spacing w:after="0" w:line="276" w:lineRule="auto"/>
              <w:jc w:val="center"/>
              <w:rPr/>
            </w:pPr>
            <w:r w:rsidDel="00000000" w:rsidR="00000000" w:rsidRPr="00000000">
              <w:rPr>
                <w:rtl w:val="0"/>
              </w:rPr>
              <w:t xml:space="preserve">238.5</w:t>
            </w:r>
          </w:p>
        </w:tc>
        <w:tc>
          <w:tcPr>
            <w:tcMar>
              <w:top w:w="0.0" w:type="dxa"/>
              <w:left w:w="0.0" w:type="dxa"/>
              <w:bottom w:w="0.0" w:type="dxa"/>
              <w:right w:w="0.0" w:type="dxa"/>
            </w:tcMar>
            <w:vAlign w:val="center"/>
          </w:tcPr>
          <w:p w:rsidR="00000000" w:rsidDel="00000000" w:rsidP="00000000" w:rsidRDefault="00000000" w:rsidRPr="00000000" w14:paraId="00000575">
            <w:pPr>
              <w:keepNext w:val="1"/>
              <w:keepLines w:val="1"/>
              <w:spacing w:after="0" w:line="276" w:lineRule="auto"/>
              <w:jc w:val="center"/>
              <w:rPr/>
            </w:pPr>
            <w:r w:rsidDel="00000000" w:rsidR="00000000" w:rsidRPr="00000000">
              <w:rPr>
                <w:rtl w:val="0"/>
              </w:rPr>
              <w:t xml:space="preserve">969.4</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76">
            <w:pPr>
              <w:keepNext w:val="1"/>
              <w:keepLines w:val="1"/>
              <w:widowControl w:val="0"/>
              <w:spacing w:after="0" w:lineRule="auto"/>
              <w:rPr/>
            </w:pPr>
            <w:r w:rsidDel="00000000" w:rsidR="00000000" w:rsidRPr="00000000">
              <w:rPr>
                <w:rtl w:val="0"/>
              </w:rPr>
              <w:t xml:space="preserve">Annualised investment</w:t>
            </w:r>
          </w:p>
        </w:tc>
        <w:tc>
          <w:tcPr>
            <w:tcMar>
              <w:top w:w="0.0" w:type="dxa"/>
              <w:left w:w="0.0" w:type="dxa"/>
              <w:bottom w:w="0.0" w:type="dxa"/>
              <w:right w:w="0.0" w:type="dxa"/>
            </w:tcMar>
            <w:vAlign w:val="center"/>
          </w:tcPr>
          <w:p w:rsidR="00000000" w:rsidDel="00000000" w:rsidP="00000000" w:rsidRDefault="00000000" w:rsidRPr="00000000" w14:paraId="00000577">
            <w:pPr>
              <w:keepNext w:val="1"/>
              <w:keepLines w:val="1"/>
              <w:spacing w:after="0" w:line="276" w:lineRule="auto"/>
              <w:jc w:val="center"/>
              <w:rPr/>
            </w:pPr>
            <w:r w:rsidDel="00000000" w:rsidR="00000000" w:rsidRPr="00000000">
              <w:rPr>
                <w:rtl w:val="0"/>
              </w:rPr>
              <w:t xml:space="preserve">20.0</w:t>
            </w:r>
          </w:p>
        </w:tc>
        <w:tc>
          <w:tcPr>
            <w:tcMar>
              <w:top w:w="0.0" w:type="dxa"/>
              <w:left w:w="0.0" w:type="dxa"/>
              <w:bottom w:w="0.0" w:type="dxa"/>
              <w:right w:w="0.0" w:type="dxa"/>
            </w:tcMar>
            <w:vAlign w:val="center"/>
          </w:tcPr>
          <w:p w:rsidR="00000000" w:rsidDel="00000000" w:rsidP="00000000" w:rsidRDefault="00000000" w:rsidRPr="00000000" w14:paraId="00000578">
            <w:pPr>
              <w:keepNext w:val="1"/>
              <w:keepLines w:val="1"/>
              <w:spacing w:after="0" w:line="276" w:lineRule="auto"/>
              <w:jc w:val="center"/>
              <w:rPr/>
            </w:pPr>
            <w:r w:rsidDel="00000000" w:rsidR="00000000" w:rsidRPr="00000000">
              <w:rPr>
                <w:rtl w:val="0"/>
              </w:rPr>
              <w:t xml:space="preserve">20.0</w:t>
            </w:r>
          </w:p>
        </w:tc>
        <w:tc>
          <w:tcPr>
            <w:tcMar>
              <w:top w:w="0.0" w:type="dxa"/>
              <w:left w:w="0.0" w:type="dxa"/>
              <w:bottom w:w="0.0" w:type="dxa"/>
              <w:right w:w="0.0" w:type="dxa"/>
            </w:tcMar>
            <w:vAlign w:val="center"/>
          </w:tcPr>
          <w:p w:rsidR="00000000" w:rsidDel="00000000" w:rsidP="00000000" w:rsidRDefault="00000000" w:rsidRPr="00000000" w14:paraId="00000579">
            <w:pPr>
              <w:keepNext w:val="1"/>
              <w:keepLines w:val="1"/>
              <w:spacing w:after="0" w:line="276" w:lineRule="auto"/>
              <w:jc w:val="center"/>
              <w:rPr/>
            </w:pPr>
            <w:r w:rsidDel="00000000" w:rsidR="00000000" w:rsidRPr="00000000">
              <w:rPr>
                <w:rtl w:val="0"/>
              </w:rPr>
              <w:t xml:space="preserve">81.2</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7A">
            <w:pPr>
              <w:keepNext w:val="1"/>
              <w:keepLines w:val="1"/>
              <w:widowControl w:val="0"/>
              <w:spacing w:after="0" w:lineRule="auto"/>
              <w:rPr/>
            </w:pPr>
            <w:r w:rsidDel="00000000" w:rsidR="00000000" w:rsidRPr="00000000">
              <w:rPr>
                <w:rtl w:val="0"/>
              </w:rPr>
              <w:t xml:space="preserve">Current production cost</w:t>
            </w:r>
          </w:p>
        </w:tc>
        <w:tc>
          <w:tcPr>
            <w:tcMar>
              <w:top w:w="0.0" w:type="dxa"/>
              <w:left w:w="0.0" w:type="dxa"/>
              <w:bottom w:w="0.0" w:type="dxa"/>
              <w:right w:w="0.0" w:type="dxa"/>
            </w:tcMar>
            <w:vAlign w:val="center"/>
          </w:tcPr>
          <w:p w:rsidR="00000000" w:rsidDel="00000000" w:rsidP="00000000" w:rsidRDefault="00000000" w:rsidRPr="00000000" w14:paraId="0000057B">
            <w:pPr>
              <w:keepNext w:val="1"/>
              <w:keepLines w:val="1"/>
              <w:spacing w:after="0" w:line="276" w:lineRule="auto"/>
              <w:jc w:val="center"/>
              <w:rPr/>
            </w:pPr>
            <w:r w:rsidDel="00000000" w:rsidR="00000000" w:rsidRPr="00000000">
              <w:rPr>
                <w:rtl w:val="0"/>
              </w:rPr>
              <w:t xml:space="preserve">96.6</w:t>
            </w:r>
          </w:p>
        </w:tc>
        <w:tc>
          <w:tcPr>
            <w:tcMar>
              <w:top w:w="0.0" w:type="dxa"/>
              <w:left w:w="0.0" w:type="dxa"/>
              <w:bottom w:w="0.0" w:type="dxa"/>
              <w:right w:w="0.0" w:type="dxa"/>
            </w:tcMar>
            <w:vAlign w:val="center"/>
          </w:tcPr>
          <w:p w:rsidR="00000000" w:rsidDel="00000000" w:rsidP="00000000" w:rsidRDefault="00000000" w:rsidRPr="00000000" w14:paraId="0000057C">
            <w:pPr>
              <w:keepNext w:val="1"/>
              <w:keepLines w:val="1"/>
              <w:widowControl w:val="0"/>
              <w:pBdr>
                <w:top w:space="0" w:sz="0" w:val="nil"/>
                <w:left w:space="0" w:sz="0" w:val="nil"/>
                <w:bottom w:space="0" w:sz="0" w:val="nil"/>
                <w:right w:space="0" w:sz="0" w:val="nil"/>
                <w:between w:space="0" w:sz="0" w:val="nil"/>
              </w:pBdr>
              <w:spacing w:after="0" w:line="276" w:lineRule="auto"/>
              <w:ind w:right="0"/>
              <w:jc w:val="center"/>
              <w:rPr/>
            </w:pPr>
            <w:r w:rsidDel="00000000" w:rsidR="00000000" w:rsidRPr="00000000">
              <w:rPr>
                <w:rtl w:val="0"/>
              </w:rPr>
              <w:t xml:space="preserve">96.6</w:t>
            </w:r>
          </w:p>
        </w:tc>
        <w:tc>
          <w:tcPr>
            <w:tcMar>
              <w:top w:w="0.0" w:type="dxa"/>
              <w:left w:w="0.0" w:type="dxa"/>
              <w:bottom w:w="0.0" w:type="dxa"/>
              <w:right w:w="0.0" w:type="dxa"/>
            </w:tcMar>
            <w:vAlign w:val="center"/>
          </w:tcPr>
          <w:p w:rsidR="00000000" w:rsidDel="00000000" w:rsidP="00000000" w:rsidRDefault="00000000" w:rsidRPr="00000000" w14:paraId="0000057D">
            <w:pPr>
              <w:keepNext w:val="1"/>
              <w:keepLines w:val="1"/>
              <w:widowControl w:val="0"/>
              <w:pBdr>
                <w:top w:space="0" w:sz="0" w:val="nil"/>
                <w:left w:space="0" w:sz="0" w:val="nil"/>
                <w:bottom w:space="0" w:sz="0" w:val="nil"/>
                <w:right w:space="0" w:sz="0" w:val="nil"/>
                <w:between w:space="0" w:sz="0" w:val="nil"/>
              </w:pBdr>
              <w:spacing w:after="0" w:line="276" w:lineRule="auto"/>
              <w:ind w:right="0"/>
              <w:jc w:val="center"/>
              <w:rPr/>
            </w:pPr>
            <w:r w:rsidDel="00000000" w:rsidR="00000000" w:rsidRPr="00000000">
              <w:rPr>
                <w:rtl w:val="0"/>
              </w:rPr>
              <w:t xml:space="preserve">96.6</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7E">
            <w:pPr>
              <w:keepNext w:val="1"/>
              <w:keepLines w:val="1"/>
              <w:widowControl w:val="0"/>
              <w:spacing w:after="0" w:lineRule="auto"/>
              <w:rPr/>
            </w:pPr>
            <w:r w:rsidDel="00000000" w:rsidR="00000000" w:rsidRPr="00000000">
              <w:rPr>
                <w:rtl w:val="0"/>
              </w:rPr>
              <w:t xml:space="preserve">Break-even pelt price</w:t>
            </w:r>
          </w:p>
        </w:tc>
        <w:tc>
          <w:tcPr>
            <w:tcMar>
              <w:top w:w="0.0" w:type="dxa"/>
              <w:left w:w="0.0" w:type="dxa"/>
              <w:bottom w:w="0.0" w:type="dxa"/>
              <w:right w:w="0.0" w:type="dxa"/>
            </w:tcMar>
            <w:vAlign w:val="center"/>
          </w:tcPr>
          <w:p w:rsidR="00000000" w:rsidDel="00000000" w:rsidP="00000000" w:rsidRDefault="00000000" w:rsidRPr="00000000" w14:paraId="0000057F">
            <w:pPr>
              <w:keepNext w:val="1"/>
              <w:keepLines w:val="1"/>
              <w:spacing w:after="0" w:line="276" w:lineRule="auto"/>
              <w:jc w:val="center"/>
              <w:rPr/>
            </w:pPr>
            <w:r w:rsidDel="00000000" w:rsidR="00000000" w:rsidRPr="00000000">
              <w:rPr>
                <w:rtl w:val="0"/>
              </w:rPr>
              <w:t xml:space="preserve">116.6</w:t>
            </w:r>
          </w:p>
        </w:tc>
        <w:tc>
          <w:tcPr>
            <w:tcMar>
              <w:top w:w="0.0" w:type="dxa"/>
              <w:left w:w="0.0" w:type="dxa"/>
              <w:bottom w:w="0.0" w:type="dxa"/>
              <w:right w:w="0.0" w:type="dxa"/>
            </w:tcMar>
            <w:vAlign w:val="center"/>
          </w:tcPr>
          <w:p w:rsidR="00000000" w:rsidDel="00000000" w:rsidP="00000000" w:rsidRDefault="00000000" w:rsidRPr="00000000" w14:paraId="00000580">
            <w:pPr>
              <w:keepNext w:val="1"/>
              <w:keepLines w:val="1"/>
              <w:spacing w:after="0" w:line="276" w:lineRule="auto"/>
              <w:jc w:val="center"/>
              <w:rPr/>
            </w:pPr>
            <w:r w:rsidDel="00000000" w:rsidR="00000000" w:rsidRPr="00000000">
              <w:rPr>
                <w:rtl w:val="0"/>
              </w:rPr>
              <w:t xml:space="preserve">116.6</w:t>
            </w:r>
          </w:p>
        </w:tc>
        <w:tc>
          <w:tcPr>
            <w:tcMar>
              <w:top w:w="0.0" w:type="dxa"/>
              <w:left w:w="0.0" w:type="dxa"/>
              <w:bottom w:w="0.0" w:type="dxa"/>
              <w:right w:w="0.0" w:type="dxa"/>
            </w:tcMar>
            <w:vAlign w:val="center"/>
          </w:tcPr>
          <w:p w:rsidR="00000000" w:rsidDel="00000000" w:rsidP="00000000" w:rsidRDefault="00000000" w:rsidRPr="00000000" w14:paraId="00000581">
            <w:pPr>
              <w:keepNext w:val="1"/>
              <w:keepLines w:val="1"/>
              <w:spacing w:after="0" w:line="276" w:lineRule="auto"/>
              <w:jc w:val="center"/>
              <w:rPr/>
            </w:pPr>
            <w:r w:rsidDel="00000000" w:rsidR="00000000" w:rsidRPr="00000000">
              <w:rPr>
                <w:rtl w:val="0"/>
              </w:rPr>
              <w:t xml:space="preserve">177.8</w:t>
            </w:r>
          </w:p>
        </w:tc>
      </w:tr>
    </w:tbl>
    <w:p w:rsidR="00000000" w:rsidDel="00000000" w:rsidP="00000000" w:rsidRDefault="00000000" w:rsidRPr="00000000" w14:paraId="00000582">
      <w:pPr>
        <w:keepLines w:val="1"/>
        <w:widowControl w:val="0"/>
        <w:ind w:right="28"/>
        <w:rPr/>
      </w:pPr>
      <w:r w:rsidDel="00000000" w:rsidR="00000000" w:rsidRPr="00000000">
        <w:rPr>
          <w:sz w:val="20"/>
          <w:szCs w:val="20"/>
          <w:rtl w:val="0"/>
        </w:rPr>
        <w:t xml:space="preserve">Source: Own calculations. Compliance capital calibrated on Luke (</w:t>
      </w:r>
      <w:hyperlink r:id="rId235">
        <w:r w:rsidDel="00000000" w:rsidR="00000000" w:rsidRPr="00000000">
          <w:rPr>
            <w:sz w:val="20"/>
            <w:szCs w:val="20"/>
            <w:u w:val="single"/>
            <w:rtl w:val="0"/>
          </w:rPr>
          <w:t xml:space="preserve">2025</w:t>
        </w:r>
      </w:hyperlink>
      <w:r w:rsidDel="00000000" w:rsidR="00000000" w:rsidRPr="00000000">
        <w:rPr>
          <w:sz w:val="20"/>
          <w:szCs w:val="20"/>
          <w:rtl w:val="0"/>
        </w:rPr>
        <w:t xml:space="preserve">). Pelt production by country in 2024 from Carpenter (</w:t>
      </w:r>
      <w:hyperlink r:id="rId236">
        <w:r w:rsidDel="00000000" w:rsidR="00000000" w:rsidRPr="00000000">
          <w:rPr>
            <w:sz w:val="20"/>
            <w:szCs w:val="20"/>
            <w:u w:val="single"/>
            <w:rtl w:val="0"/>
          </w:rPr>
          <w:t xml:space="preserve">2025</w:t>
        </w:r>
      </w:hyperlink>
      <w:r w:rsidDel="00000000" w:rsidR="00000000" w:rsidRPr="00000000">
        <w:rPr>
          <w:sz w:val="20"/>
          <w:szCs w:val="20"/>
          <w:rtl w:val="0"/>
        </w:rPr>
        <w:t xml:space="preserve">). Production cost per pelt from </w:t>
      </w:r>
      <w:hyperlink r:id="rId237">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 One-time investment annualised at 15 years and 3%. Derivation details in Appendix A.4. New shed capacity required is the annual pelt output that the converted existing sheds cannot house; the cost of building it is included in the initial investment above.</w:t>
      </w:r>
      <w:r w:rsidDel="00000000" w:rsidR="00000000" w:rsidRPr="00000000">
        <w:rPr>
          <w:rtl w:val="0"/>
        </w:rPr>
      </w:r>
    </w:p>
    <w:p w:rsidR="00000000" w:rsidDel="00000000" w:rsidP="00000000" w:rsidRDefault="00000000" w:rsidRPr="00000000" w14:paraId="00000583">
      <w:pPr>
        <w:pStyle w:val="Heading2"/>
        <w:rPr/>
      </w:pPr>
      <w:bookmarkStart w:colFirst="0" w:colLast="0" w:name="_heading=h.v46cpjo46nra" w:id="73"/>
      <w:bookmarkEnd w:id="73"/>
      <w:r w:rsidDel="00000000" w:rsidR="00000000" w:rsidRPr="00000000">
        <w:br w:type="page"/>
      </w:r>
      <w:r w:rsidDel="00000000" w:rsidR="00000000" w:rsidRPr="00000000">
        <w:rPr>
          <w:rtl w:val="0"/>
        </w:rPr>
      </w:r>
    </w:p>
    <w:p w:rsidR="00000000" w:rsidDel="00000000" w:rsidP="00000000" w:rsidRDefault="00000000" w:rsidRPr="00000000" w14:paraId="00000584">
      <w:pPr>
        <w:pStyle w:val="Heading2"/>
        <w:rPr/>
      </w:pPr>
      <w:bookmarkStart w:colFirst="0" w:colLast="0" w:name="_heading=h.w04781khr3h1" w:id="74"/>
      <w:bookmarkEnd w:id="74"/>
      <w:r w:rsidDel="00000000" w:rsidR="00000000" w:rsidRPr="00000000">
        <w:rPr>
          <w:rtl w:val="0"/>
        </w:rPr>
        <w:t xml:space="preserve">A.5 Cost derivation, chinchilla</w:t>
      </w:r>
    </w:p>
    <w:p w:rsidR="00000000" w:rsidDel="00000000" w:rsidP="00000000" w:rsidRDefault="00000000" w:rsidRPr="00000000" w14:paraId="00000585">
      <w:pPr>
        <w:pBdr>
          <w:top w:space="0" w:sz="0" w:val="nil"/>
          <w:left w:space="0" w:sz="0" w:val="nil"/>
          <w:bottom w:space="0" w:sz="0" w:val="nil"/>
          <w:right w:space="0" w:sz="0" w:val="nil"/>
          <w:between w:space="0" w:sz="0" w:val="nil"/>
        </w:pBdr>
        <w:rPr/>
      </w:pPr>
      <w:r w:rsidDel="00000000" w:rsidR="00000000" w:rsidRPr="00000000">
        <w:rPr>
          <w:rtl w:val="0"/>
        </w:rPr>
        <w:t xml:space="preserve">For chinchillas, the cage area required under each standard is priced using the mink cage-hardware rate of €239.41 per m² as an analogue. This is corroborated by a US breeder-supply manufacturer listing a galvanised chinchilla cage with a floor area of 0.279 m² at a standard price of USD 98.65 and a sale price of USD 61.48 (</w:t>
      </w:r>
      <w:hyperlink r:id="rId238">
        <w:r w:rsidDel="00000000" w:rsidR="00000000" w:rsidRPr="00000000">
          <w:rPr>
            <w:u w:val="single"/>
            <w:rtl w:val="0"/>
          </w:rPr>
          <w:t xml:space="preserve">KW Cages, n.d.</w:t>
        </w:r>
      </w:hyperlink>
      <w:r w:rsidDel="00000000" w:rsidR="00000000" w:rsidRPr="00000000">
        <w:rPr>
          <w:rtl w:val="0"/>
        </w:rPr>
        <w:t xml:space="preserve">). These prices correspond to USD 354 and USD 220 per m², or €306 and €191, respectively. The assumed €239 per m² therefore falls within this range. The listed prices are retail prices and exclude installation.</w:t>
      </w:r>
    </w:p>
    <w:p w:rsidR="00000000" w:rsidDel="00000000" w:rsidP="00000000" w:rsidRDefault="00000000" w:rsidRPr="00000000" w14:paraId="00000586">
      <w:pPr>
        <w:pBdr>
          <w:top w:space="0" w:sz="0" w:val="nil"/>
          <w:left w:space="0" w:sz="0" w:val="nil"/>
          <w:bottom w:space="0" w:sz="0" w:val="nil"/>
          <w:right w:space="0" w:sz="0" w:val="nil"/>
          <w:between w:space="0" w:sz="0" w:val="nil"/>
        </w:pBdr>
        <w:rPr>
          <w:color w:val="000000"/>
        </w:rPr>
      </w:pPr>
      <w:r w:rsidDel="00000000" w:rsidR="00000000" w:rsidRPr="00000000">
        <w:rPr>
          <w:rtl w:val="0"/>
        </w:rPr>
        <w:t xml:space="preserve">With approximately 1.4 litters per year and 1.87 kits per litter (</w:t>
      </w:r>
      <w:hyperlink r:id="rId239">
        <w:r w:rsidDel="00000000" w:rsidR="00000000" w:rsidRPr="00000000">
          <w:rPr>
            <w:u w:val="single"/>
            <w:rtl w:val="0"/>
          </w:rPr>
          <w:t xml:space="preserve">EFSA, 2025</w:t>
        </w:r>
      </w:hyperlink>
      <w:r w:rsidDel="00000000" w:rsidR="00000000" w:rsidRPr="00000000">
        <w:rPr>
          <w:rtl w:val="0"/>
        </w:rPr>
        <w:t xml:space="preserve">, pp. 70–71), adjusting for mortality gives 1.786 pelts per female per year and 1.83 pelts per juvenile-cage place. With a breeding male-to-female ratio of 1:5, these values correspond to 0.545 juvenile places per pelt and 0.67 adult cage places per pelt annually (Table A5a). The annualisation parameters are given in Table A1.</w:t>
      </w:r>
      <w:r w:rsidDel="00000000" w:rsidR="00000000" w:rsidRPr="00000000">
        <w:rPr>
          <w:rtl w:val="0"/>
        </w:rPr>
      </w:r>
    </w:p>
    <w:p w:rsidR="00000000" w:rsidDel="00000000" w:rsidP="00000000" w:rsidRDefault="00000000" w:rsidRPr="00000000" w14:paraId="00000587">
      <w:pPr>
        <w:keepNext w:val="1"/>
        <w:keepLines w:val="1"/>
        <w:spacing w:after="0" w:line="276" w:lineRule="auto"/>
        <w:rPr>
          <w:b w:val="1"/>
          <w:bCs w:val="1"/>
        </w:rPr>
      </w:pPr>
      <w:r w:rsidDel="00000000" w:rsidR="00000000" w:rsidRPr="00000000">
        <w:rPr>
          <w:b w:val="1"/>
          <w:bCs w:val="1"/>
          <w:color w:val="000000"/>
          <w:rtl w:val="0"/>
        </w:rPr>
        <w:t xml:space="preserve">Table A5a: Conversion and new build cost calculation for chinchilla</w:t>
      </w:r>
      <w:r w:rsidDel="00000000" w:rsidR="00000000" w:rsidRPr="00000000">
        <w:rPr>
          <w:rtl w:val="0"/>
        </w:rPr>
      </w:r>
    </w:p>
    <w:tbl>
      <w:tblPr>
        <w:tblStyle w:val="Table25"/>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5336"/>
        <w:gridCol w:w="860"/>
        <w:gridCol w:w="1836"/>
        <w:gridCol w:w="1606"/>
        <w:tblGridChange w:id="0">
          <w:tblGrid>
            <w:gridCol w:w="5336"/>
            <w:gridCol w:w="860"/>
            <w:gridCol w:w="1836"/>
            <w:gridCol w:w="1606"/>
          </w:tblGrid>
        </w:tblGridChange>
      </w:tblGrid>
      <w:tr>
        <w:trPr>
          <w:cantSplit w:val="1"/>
          <w:trHeight w:val="300" w:hRule="atLeast"/>
          <w:tblHeader w:val="1"/>
        </w:trPr>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58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Item</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58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Value</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58A">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Unit</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tcPr>
          <w:p w:rsidR="00000000" w:rsidDel="00000000" w:rsidP="00000000" w:rsidRDefault="00000000" w:rsidRPr="00000000" w14:paraId="0000058B">
            <w:pPr>
              <w:keepNext w:val="1"/>
              <w:keepLines w:val="1"/>
              <w:widowControl w:val="0"/>
              <w:spacing w:after="0" w:line="276" w:lineRule="auto"/>
              <w:ind w:right="0"/>
              <w:jc w:val="center"/>
              <w:rPr>
                <w:b w:val="1"/>
                <w:bCs w:val="1"/>
              </w:rPr>
            </w:pPr>
            <w:r w:rsidDel="00000000" w:rsidR="00000000" w:rsidRPr="00000000">
              <w:rPr>
                <w:b w:val="1"/>
                <w:bCs w:val="1"/>
                <w:rtl w:val="0"/>
              </w:rPr>
              <w:t xml:space="preserve">Source</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58C">
            <w:pPr>
              <w:keepNext w:val="1"/>
              <w:keepLines w:val="1"/>
              <w:widowControl w:val="0"/>
              <w:spacing w:after="0" w:line="276" w:lineRule="auto"/>
              <w:ind w:right="0"/>
              <w:rPr>
                <w:rFonts w:ascii="Arial" w:cs="Arial" w:eastAsia="Arial" w:hAnsi="Arial"/>
              </w:rPr>
            </w:pPr>
            <w:r w:rsidDel="00000000" w:rsidR="00000000" w:rsidRPr="00000000">
              <w:rPr>
                <w:rtl w:val="0"/>
              </w:rPr>
              <w:t xml:space="preserve">Cage area cost per m² (mink hardware analogue)</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8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239.4</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8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 per m</w:t>
            </w:r>
            <w:r w:rsidDel="00000000" w:rsidR="00000000" w:rsidRPr="00000000">
              <w:rPr>
                <w:vertAlign w:val="superscript"/>
                <w:rtl w:val="0"/>
              </w:rPr>
              <w:t xml:space="preserve">2 </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8F">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90">
            <w:pPr>
              <w:keepNext w:val="1"/>
              <w:keepLines w:val="1"/>
              <w:widowControl w:val="0"/>
              <w:spacing w:after="0" w:line="276" w:lineRule="auto"/>
              <w:ind w:right="0"/>
              <w:rPr/>
            </w:pPr>
            <w:r w:rsidDel="00000000" w:rsidR="00000000" w:rsidRPr="00000000">
              <w:rPr>
                <w:rtl w:val="0"/>
              </w:rPr>
              <w:t xml:space="preserve">Current practice: cage area per animal</w:t>
            </w:r>
          </w:p>
        </w:tc>
        <w:tc>
          <w:tcPr>
            <w:shd w:fill="eef2f4" w:val="clear"/>
            <w:tcMar>
              <w:top w:w="0.0" w:type="dxa"/>
              <w:left w:w="40.0" w:type="dxa"/>
              <w:bottom w:w="0.0" w:type="dxa"/>
              <w:right w:w="40.0" w:type="dxa"/>
            </w:tcMar>
            <w:vAlign w:val="center"/>
          </w:tcPr>
          <w:p w:rsidR="00000000" w:rsidDel="00000000" w:rsidP="00000000" w:rsidRDefault="00000000" w:rsidRPr="00000000" w14:paraId="00000591">
            <w:pPr>
              <w:keepNext w:val="1"/>
              <w:keepLines w:val="1"/>
              <w:widowControl w:val="0"/>
              <w:spacing w:after="0" w:line="276" w:lineRule="auto"/>
              <w:ind w:right="0"/>
              <w:jc w:val="center"/>
              <w:rPr/>
            </w:pPr>
            <w:r w:rsidDel="00000000" w:rsidR="00000000" w:rsidRPr="00000000">
              <w:rPr>
                <w:rtl w:val="0"/>
              </w:rPr>
              <w:t xml:space="preserve">0.20</w:t>
            </w:r>
          </w:p>
        </w:tc>
        <w:tc>
          <w:tcPr>
            <w:shd w:fill="eef2f4" w:val="clear"/>
            <w:tcMar>
              <w:top w:w="0.0" w:type="dxa"/>
              <w:left w:w="40.0" w:type="dxa"/>
              <w:bottom w:w="0.0" w:type="dxa"/>
              <w:right w:w="40.0" w:type="dxa"/>
            </w:tcMar>
            <w:vAlign w:val="center"/>
          </w:tcPr>
          <w:p w:rsidR="00000000" w:rsidDel="00000000" w:rsidP="00000000" w:rsidRDefault="00000000" w:rsidRPr="00000000" w14:paraId="00000592">
            <w:pPr>
              <w:keepNext w:val="1"/>
              <w:keepLines w:val="1"/>
              <w:widowControl w:val="0"/>
              <w:spacing w:after="0" w:line="276" w:lineRule="auto"/>
              <w:ind w:right="0"/>
              <w:jc w:val="center"/>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r>
          </w:p>
        </w:tc>
        <w:tc>
          <w:tcPr>
            <w:shd w:fill="eef2f4" w:val="clear"/>
            <w:tcMar>
              <w:top w:w="0.0" w:type="dxa"/>
              <w:left w:w="40.0" w:type="dxa"/>
              <w:bottom w:w="0.0" w:type="dxa"/>
              <w:right w:w="40.0" w:type="dxa"/>
            </w:tcMar>
            <w:vAlign w:val="center"/>
          </w:tcPr>
          <w:p w:rsidR="00000000" w:rsidDel="00000000" w:rsidP="00000000" w:rsidRDefault="00000000" w:rsidRPr="00000000" w14:paraId="00000593">
            <w:pPr>
              <w:keepNext w:val="1"/>
              <w:keepLines w:val="1"/>
              <w:widowControl w:val="0"/>
              <w:spacing w:after="0" w:line="276" w:lineRule="auto"/>
              <w:ind w:right="0"/>
              <w:jc w:val="center"/>
              <w:rPr/>
            </w:pPr>
            <w:hyperlink r:id="rId240">
              <w:r w:rsidDel="00000000" w:rsidR="00000000" w:rsidRPr="00000000">
                <w:rPr>
                  <w:u w:val="single"/>
                  <w:rtl w:val="0"/>
                </w:rPr>
                <w:t xml:space="preserve">EFSA, 2025</w:t>
              </w:r>
            </w:hyperlink>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594">
            <w:pPr>
              <w:keepNext w:val="1"/>
              <w:keepLines w:val="1"/>
              <w:widowControl w:val="0"/>
              <w:spacing w:after="0" w:line="276" w:lineRule="auto"/>
              <w:ind w:right="0"/>
              <w:rPr>
                <w:rFonts w:ascii="Arial" w:cs="Arial" w:eastAsia="Arial" w:hAnsi="Arial"/>
              </w:rPr>
            </w:pPr>
            <w:r w:rsidDel="00000000" w:rsidR="00000000" w:rsidRPr="00000000">
              <w:rPr>
                <w:rtl w:val="0"/>
              </w:rPr>
              <w:t xml:space="preserve">Cage area per pelt, existing stock</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9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0.243</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9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m</w:t>
            </w:r>
            <w:r w:rsidDel="00000000" w:rsidR="00000000" w:rsidRPr="00000000">
              <w:rPr>
                <w:vertAlign w:val="superscript"/>
                <w:rtl w:val="0"/>
              </w:rPr>
              <w:t xml:space="preserve">2</w:t>
            </w:r>
            <w:r w:rsidDel="00000000" w:rsidR="00000000" w:rsidRPr="00000000">
              <w:rPr>
                <w:rtl w:val="0"/>
              </w:rPr>
              <w:t xml:space="preserve"> per pelt</w:t>
            </w:r>
            <w:r w:rsidDel="00000000" w:rsidR="00000000" w:rsidRPr="00000000">
              <w:rPr>
                <w:rtl w:val="0"/>
              </w:rPr>
            </w:r>
          </w:p>
        </w:tc>
        <w:tc>
          <w:tcPr>
            <w:tcMar>
              <w:top w:w="0.0" w:type="dxa"/>
              <w:left w:w="40.0" w:type="dxa"/>
              <w:bottom w:w="0.0" w:type="dxa"/>
              <w:right w:w="40.0" w:type="dxa"/>
            </w:tcMar>
            <w:vAlign w:val="center"/>
          </w:tcPr>
          <w:p w:rsidR="00000000" w:rsidDel="00000000" w:rsidP="00000000" w:rsidRDefault="00000000" w:rsidRPr="00000000" w14:paraId="00000597">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shd w:fill="eef2f4" w:val="clear"/>
            <w:tcMar>
              <w:top w:w="0.0" w:type="dxa"/>
              <w:left w:w="40.0" w:type="dxa"/>
              <w:bottom w:w="0.0" w:type="dxa"/>
              <w:right w:w="40.0" w:type="dxa"/>
            </w:tcMar>
            <w:vAlign w:val="center"/>
          </w:tcPr>
          <w:p w:rsidR="00000000" w:rsidDel="00000000" w:rsidP="00000000" w:rsidRDefault="00000000" w:rsidRPr="00000000" w14:paraId="00000598">
            <w:pPr>
              <w:keepNext w:val="1"/>
              <w:keepLines w:val="1"/>
              <w:widowControl w:val="0"/>
              <w:spacing w:after="0" w:line="276" w:lineRule="auto"/>
              <w:ind w:right="0"/>
              <w:rPr/>
            </w:pPr>
            <w:r w:rsidDel="00000000" w:rsidR="00000000" w:rsidRPr="00000000">
              <w:rPr>
                <w:rtl w:val="0"/>
              </w:rPr>
              <w:t xml:space="preserve">Juvenile 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99">
            <w:pPr>
              <w:keepNext w:val="1"/>
              <w:keepLines w:val="1"/>
              <w:widowControl w:val="0"/>
              <w:spacing w:after="0" w:line="276" w:lineRule="auto"/>
              <w:ind w:right="0"/>
              <w:jc w:val="center"/>
              <w:rPr/>
            </w:pPr>
            <w:r w:rsidDel="00000000" w:rsidR="00000000" w:rsidRPr="00000000">
              <w:rPr>
                <w:rtl w:val="0"/>
              </w:rPr>
              <w:t xml:space="preserve">0.545</w:t>
            </w:r>
          </w:p>
        </w:tc>
        <w:tc>
          <w:tcPr>
            <w:shd w:fill="eef2f4" w:val="clear"/>
            <w:tcMar>
              <w:top w:w="0.0" w:type="dxa"/>
              <w:left w:w="40.0" w:type="dxa"/>
              <w:bottom w:w="0.0" w:type="dxa"/>
              <w:right w:w="40.0" w:type="dxa"/>
            </w:tcMar>
            <w:vAlign w:val="center"/>
          </w:tcPr>
          <w:p w:rsidR="00000000" w:rsidDel="00000000" w:rsidP="00000000" w:rsidRDefault="00000000" w:rsidRPr="00000000" w14:paraId="0000059A">
            <w:pPr>
              <w:keepNext w:val="1"/>
              <w:keepLines w:val="1"/>
              <w:widowControl w:val="0"/>
              <w:spacing w:after="0" w:line="276" w:lineRule="auto"/>
              <w:ind w:right="0"/>
              <w:jc w:val="center"/>
              <w:rPr/>
            </w:pPr>
            <w:r w:rsidDel="00000000" w:rsidR="00000000" w:rsidRPr="00000000">
              <w:rPr>
                <w:rtl w:val="0"/>
              </w:rPr>
              <w:t xml:space="preserve">places per pelt</w:t>
            </w:r>
          </w:p>
        </w:tc>
        <w:tc>
          <w:tcPr>
            <w:shd w:fill="eef2f4" w:val="clear"/>
            <w:tcMar>
              <w:top w:w="0.0" w:type="dxa"/>
              <w:left w:w="40.0" w:type="dxa"/>
              <w:bottom w:w="0.0" w:type="dxa"/>
              <w:right w:w="40.0" w:type="dxa"/>
            </w:tcMar>
            <w:vAlign w:val="center"/>
          </w:tcPr>
          <w:p w:rsidR="00000000" w:rsidDel="00000000" w:rsidP="00000000" w:rsidRDefault="00000000" w:rsidRPr="00000000" w14:paraId="0000059B">
            <w:pPr>
              <w:keepNext w:val="1"/>
              <w:keepLines w:val="1"/>
              <w:widowControl w:val="0"/>
              <w:spacing w:after="0" w:line="276" w:lineRule="auto"/>
              <w:ind w:right="0"/>
              <w:jc w:val="center"/>
              <w:rPr/>
            </w:pPr>
            <w:r w:rsidDel="00000000" w:rsidR="00000000" w:rsidRPr="00000000">
              <w:rPr>
                <w:rtl w:val="0"/>
              </w:rPr>
              <w:t xml:space="preserve">Own calculation</w:t>
            </w:r>
          </w:p>
        </w:tc>
      </w:tr>
      <w:tr>
        <w:trPr>
          <w:cantSplit w:val="1"/>
          <w:trHeight w:val="300" w:hRule="atLeast"/>
          <w:tblHeader w:val="0"/>
        </w:trPr>
        <w:tc>
          <w:tcPr>
            <w:tcMar>
              <w:top w:w="0.0" w:type="dxa"/>
              <w:left w:w="40.0" w:type="dxa"/>
              <w:bottom w:w="0.0" w:type="dxa"/>
              <w:right w:w="40.0" w:type="dxa"/>
            </w:tcMar>
            <w:vAlign w:val="center"/>
          </w:tcPr>
          <w:p w:rsidR="00000000" w:rsidDel="00000000" w:rsidP="00000000" w:rsidRDefault="00000000" w:rsidRPr="00000000" w14:paraId="0000059C">
            <w:pPr>
              <w:keepNext w:val="1"/>
              <w:keepLines w:val="1"/>
              <w:widowControl w:val="0"/>
              <w:spacing w:after="0" w:line="276" w:lineRule="auto"/>
              <w:ind w:right="0"/>
              <w:rPr/>
            </w:pPr>
            <w:r w:rsidDel="00000000" w:rsidR="00000000" w:rsidRPr="00000000">
              <w:rPr>
                <w:rtl w:val="0"/>
              </w:rPr>
              <w:t xml:space="preserve">Adult places per pelt</w:t>
            </w:r>
          </w:p>
        </w:tc>
        <w:tc>
          <w:tcPr>
            <w:tcMar>
              <w:top w:w="0.0" w:type="dxa"/>
              <w:left w:w="40.0" w:type="dxa"/>
              <w:bottom w:w="0.0" w:type="dxa"/>
              <w:right w:w="40.0" w:type="dxa"/>
            </w:tcMar>
            <w:vAlign w:val="center"/>
          </w:tcPr>
          <w:p w:rsidR="00000000" w:rsidDel="00000000" w:rsidP="00000000" w:rsidRDefault="00000000" w:rsidRPr="00000000" w14:paraId="0000059D">
            <w:pPr>
              <w:keepNext w:val="1"/>
              <w:keepLines w:val="1"/>
              <w:widowControl w:val="0"/>
              <w:spacing w:after="0" w:line="276" w:lineRule="auto"/>
              <w:ind w:right="0"/>
              <w:jc w:val="center"/>
              <w:rPr/>
            </w:pPr>
            <w:r w:rsidDel="00000000" w:rsidR="00000000" w:rsidRPr="00000000">
              <w:rPr>
                <w:rtl w:val="0"/>
              </w:rPr>
              <w:t xml:space="preserve">0.67</w:t>
            </w:r>
          </w:p>
        </w:tc>
        <w:tc>
          <w:tcPr>
            <w:tcMar>
              <w:top w:w="0.0" w:type="dxa"/>
              <w:left w:w="40.0" w:type="dxa"/>
              <w:bottom w:w="0.0" w:type="dxa"/>
              <w:right w:w="40.0" w:type="dxa"/>
            </w:tcMar>
            <w:vAlign w:val="center"/>
          </w:tcPr>
          <w:p w:rsidR="00000000" w:rsidDel="00000000" w:rsidP="00000000" w:rsidRDefault="00000000" w:rsidRPr="00000000" w14:paraId="0000059E">
            <w:pPr>
              <w:keepNext w:val="1"/>
              <w:keepLines w:val="1"/>
              <w:widowControl w:val="0"/>
              <w:spacing w:after="0" w:line="276" w:lineRule="auto"/>
              <w:ind w:right="0"/>
              <w:jc w:val="center"/>
              <w:rPr/>
            </w:pPr>
            <w:r w:rsidDel="00000000" w:rsidR="00000000" w:rsidRPr="00000000">
              <w:rPr>
                <w:rtl w:val="0"/>
              </w:rPr>
              <w:t xml:space="preserve">places per pelt</w:t>
            </w:r>
          </w:p>
        </w:tc>
        <w:tc>
          <w:tcPr>
            <w:tcMar>
              <w:top w:w="0.0" w:type="dxa"/>
              <w:left w:w="40.0" w:type="dxa"/>
              <w:bottom w:w="0.0" w:type="dxa"/>
              <w:right w:w="40.0" w:type="dxa"/>
            </w:tcMar>
            <w:vAlign w:val="center"/>
          </w:tcPr>
          <w:p w:rsidR="00000000" w:rsidDel="00000000" w:rsidP="00000000" w:rsidRDefault="00000000" w:rsidRPr="00000000" w14:paraId="0000059F">
            <w:pPr>
              <w:keepNext w:val="1"/>
              <w:keepLines w:val="1"/>
              <w:widowControl w:val="0"/>
              <w:spacing w:after="0" w:line="276" w:lineRule="auto"/>
              <w:ind w:right="0"/>
              <w:jc w:val="center"/>
              <w:rPr/>
            </w:pPr>
            <w:r w:rsidDel="00000000" w:rsidR="00000000" w:rsidRPr="00000000">
              <w:rPr>
                <w:rtl w:val="0"/>
              </w:rPr>
              <w:t xml:space="preserve">Own calculation</w:t>
            </w:r>
          </w:p>
        </w:tc>
      </w:tr>
    </w:tbl>
    <w:p w:rsidR="00000000" w:rsidDel="00000000" w:rsidP="00000000" w:rsidRDefault="00000000" w:rsidRPr="00000000" w14:paraId="000005A0">
      <w:pPr>
        <w:keepLines w:val="1"/>
        <w:widowControl w:val="0"/>
        <w:spacing w:after="240" w:before="60" w:lineRule="auto"/>
        <w:ind w:right="28"/>
        <w:rPr>
          <w:b w:val="1"/>
          <w:bCs w:val="1"/>
          <w:highlight w:val="yellow"/>
        </w:rPr>
      </w:pPr>
      <w:r w:rsidDel="00000000" w:rsidR="00000000" w:rsidRPr="00000000">
        <w:rPr>
          <w:sz w:val="20"/>
          <w:szCs w:val="20"/>
          <w:rtl w:val="0"/>
        </w:rPr>
        <w:t xml:space="preserve">Source: Own calculations based on Luke (</w:t>
      </w:r>
      <w:hyperlink r:id="rId241">
        <w:r w:rsidDel="00000000" w:rsidR="00000000" w:rsidRPr="00000000">
          <w:rPr>
            <w:sz w:val="20"/>
            <w:szCs w:val="20"/>
            <w:u w:val="single"/>
            <w:rtl w:val="0"/>
          </w:rPr>
          <w:t xml:space="preserve">2025</w:t>
        </w:r>
      </w:hyperlink>
      <w:r w:rsidDel="00000000" w:rsidR="00000000" w:rsidRPr="00000000">
        <w:rPr>
          <w:sz w:val="20"/>
          <w:szCs w:val="20"/>
          <w:rtl w:val="0"/>
        </w:rPr>
        <w:t xml:space="preserve">) and MMM (</w:t>
      </w:r>
      <w:hyperlink r:id="rId242">
        <w:r w:rsidDel="00000000" w:rsidR="00000000" w:rsidRPr="00000000">
          <w:rPr>
            <w:sz w:val="20"/>
            <w:szCs w:val="20"/>
            <w:u w:val="single"/>
            <w:rtl w:val="0"/>
          </w:rPr>
          <w:t xml:space="preserve">2025a</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5A1">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Table A5b: Area and one-time capital floor by standard, chinchilla (analogue)</w:t>
      </w:r>
    </w:p>
    <w:tbl>
      <w:tblPr>
        <w:tblStyle w:val="Table26"/>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145"/>
        <w:gridCol w:w="1541"/>
        <w:gridCol w:w="1884"/>
        <w:gridCol w:w="1601"/>
        <w:gridCol w:w="1511"/>
        <w:gridCol w:w="1956"/>
        <w:tblGridChange w:id="0">
          <w:tblGrid>
            <w:gridCol w:w="1145"/>
            <w:gridCol w:w="1541"/>
            <w:gridCol w:w="1884"/>
            <w:gridCol w:w="1601"/>
            <w:gridCol w:w="1511"/>
            <w:gridCol w:w="1956"/>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5A2">
            <w:pPr>
              <w:keepNext w:val="1"/>
              <w:keepLines w:val="1"/>
              <w:widowControl w:val="0"/>
              <w:pBdr>
                <w:top w:space="0" w:sz="0" w:val="nil"/>
                <w:left w:space="0" w:sz="0" w:val="nil"/>
                <w:bottom w:space="0" w:sz="0" w:val="nil"/>
                <w:right w:space="0" w:sz="0" w:val="nil"/>
                <w:between w:space="0" w:sz="0" w:val="nil"/>
              </w:pBdr>
              <w:spacing w:after="0" w:line="240" w:lineRule="auto"/>
              <w:ind w:right="28"/>
              <w:rPr>
                <w:b w:val="1"/>
                <w:bCs w:val="1"/>
                <w:color w:val="000000"/>
              </w:rPr>
            </w:pPr>
            <w:r w:rsidDel="00000000" w:rsidR="00000000" w:rsidRPr="00000000">
              <w:rPr>
                <w:b w:val="1"/>
                <w:bCs w:val="1"/>
                <w:color w:val="000000"/>
                <w:rtl w:val="0"/>
              </w:rPr>
              <w:t xml:space="preserve">Standard</w:t>
            </w:r>
          </w:p>
        </w:tc>
        <w:tc>
          <w:tcPr>
            <w:tcBorders>
              <w:bottom w:color="000000" w:space="0" w:sz="8" w:val="single"/>
            </w:tcBorders>
            <w:shd w:fill="dae0e3" w:val="clear"/>
          </w:tcPr>
          <w:p w:rsidR="00000000" w:rsidDel="00000000" w:rsidP="00000000" w:rsidRDefault="00000000" w:rsidRPr="00000000" w14:paraId="000005A3">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b w:val="1"/>
                <w:bCs w:val="1"/>
                <w:color w:val="000000"/>
              </w:rPr>
            </w:pPr>
            <w:r w:rsidDel="00000000" w:rsidR="00000000" w:rsidRPr="00000000">
              <w:rPr>
                <w:b w:val="1"/>
                <w:bCs w:val="1"/>
                <w:color w:val="000000"/>
                <w:rtl w:val="0"/>
              </w:rPr>
              <w:t xml:space="preserve">Area required (</w:t>
            </w:r>
            <w:r w:rsidDel="00000000" w:rsidR="00000000" w:rsidRPr="00000000">
              <w:rPr>
                <w:b w:val="1"/>
                <w:bCs w:val="1"/>
                <w:rtl w:val="0"/>
              </w:rPr>
              <w:t xml:space="preserve">m</w:t>
            </w:r>
            <w:r w:rsidDel="00000000" w:rsidR="00000000" w:rsidRPr="00000000">
              <w:rPr>
                <w:b w:val="1"/>
                <w:bCs w:val="1"/>
                <w:vertAlign w:val="superscript"/>
                <w:rtl w:val="0"/>
              </w:rPr>
              <w:t xml:space="preserve">2</w:t>
            </w:r>
            <w:r w:rsidDel="00000000" w:rsidR="00000000" w:rsidRPr="00000000">
              <w:rPr>
                <w:b w:val="1"/>
                <w:bCs w:val="1"/>
                <w:color w:val="000000"/>
                <w:rtl w:val="0"/>
              </w:rPr>
              <w:t xml:space="preserve">/pelt)</w:t>
            </w:r>
          </w:p>
        </w:tc>
        <w:tc>
          <w:tcPr>
            <w:tcBorders>
              <w:bottom w:color="000000" w:space="0" w:sz="8" w:val="single"/>
            </w:tcBorders>
            <w:shd w:fill="dae0e3" w:val="clear"/>
          </w:tcPr>
          <w:p w:rsidR="00000000" w:rsidDel="00000000" w:rsidP="00000000" w:rsidRDefault="00000000" w:rsidRPr="00000000" w14:paraId="000005A4">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b w:val="1"/>
                <w:bCs w:val="1"/>
                <w:color w:val="000000"/>
              </w:rPr>
            </w:pPr>
            <w:r w:rsidDel="00000000" w:rsidR="00000000" w:rsidRPr="00000000">
              <w:rPr>
                <w:b w:val="1"/>
                <w:bCs w:val="1"/>
                <w:color w:val="000000"/>
                <w:rtl w:val="0"/>
              </w:rPr>
              <w:t xml:space="preserve">Area at the cage in commercial use (</w:t>
            </w:r>
            <w:r w:rsidDel="00000000" w:rsidR="00000000" w:rsidRPr="00000000">
              <w:rPr>
                <w:b w:val="1"/>
                <w:bCs w:val="1"/>
                <w:rtl w:val="0"/>
              </w:rPr>
              <w:t xml:space="preserve">m</w:t>
            </w:r>
            <w:r w:rsidDel="00000000" w:rsidR="00000000" w:rsidRPr="00000000">
              <w:rPr>
                <w:b w:val="1"/>
                <w:bCs w:val="1"/>
                <w:vertAlign w:val="superscript"/>
                <w:rtl w:val="0"/>
              </w:rPr>
              <w:t xml:space="preserve">2</w:t>
            </w:r>
            <w:r w:rsidDel="00000000" w:rsidR="00000000" w:rsidRPr="00000000">
              <w:rPr>
                <w:b w:val="1"/>
                <w:bCs w:val="1"/>
                <w:color w:val="000000"/>
                <w:rtl w:val="0"/>
              </w:rPr>
              <w:t xml:space="preserve">/pelt)</w:t>
            </w:r>
          </w:p>
        </w:tc>
        <w:tc>
          <w:tcPr>
            <w:tcBorders>
              <w:bottom w:color="000000" w:space="0" w:sz="8" w:val="single"/>
            </w:tcBorders>
            <w:shd w:fill="dae0e3" w:val="clear"/>
          </w:tcPr>
          <w:p w:rsidR="00000000" w:rsidDel="00000000" w:rsidP="00000000" w:rsidRDefault="00000000" w:rsidRPr="00000000" w14:paraId="000005A5">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b w:val="1"/>
                <w:bCs w:val="1"/>
                <w:color w:val="000000"/>
              </w:rPr>
            </w:pPr>
            <w:r w:rsidDel="00000000" w:rsidR="00000000" w:rsidRPr="00000000">
              <w:rPr>
                <w:b w:val="1"/>
                <w:bCs w:val="1"/>
                <w:color w:val="000000"/>
                <w:rtl w:val="0"/>
              </w:rPr>
              <w:t xml:space="preserve">Cost per m2 (€, analogue)</w:t>
            </w:r>
          </w:p>
        </w:tc>
        <w:tc>
          <w:tcPr>
            <w:tcBorders>
              <w:bottom w:color="000000" w:space="0" w:sz="8" w:val="single"/>
            </w:tcBorders>
            <w:shd w:fill="dae0e3" w:val="clear"/>
          </w:tcPr>
          <w:p w:rsidR="00000000" w:rsidDel="00000000" w:rsidP="00000000" w:rsidRDefault="00000000" w:rsidRPr="00000000" w14:paraId="000005A6">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b w:val="1"/>
                <w:bCs w:val="1"/>
                <w:color w:val="000000"/>
              </w:rPr>
            </w:pPr>
            <w:r w:rsidDel="00000000" w:rsidR="00000000" w:rsidRPr="00000000">
              <w:rPr>
                <w:b w:val="1"/>
                <w:bCs w:val="1"/>
                <w:color w:val="000000"/>
                <w:rtl w:val="0"/>
              </w:rPr>
              <w:t xml:space="preserve">One-time capital floor (€/pelt)</w:t>
            </w:r>
          </w:p>
        </w:tc>
        <w:tc>
          <w:tcPr>
            <w:tcBorders>
              <w:bottom w:color="000000" w:space="0" w:sz="8" w:val="single"/>
            </w:tcBorders>
            <w:shd w:fill="dae0e3" w:val="clear"/>
          </w:tcPr>
          <w:p w:rsidR="00000000" w:rsidDel="00000000" w:rsidP="00000000" w:rsidRDefault="00000000" w:rsidRPr="00000000" w14:paraId="000005A7">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b w:val="1"/>
                <w:bCs w:val="1"/>
                <w:color w:val="000000"/>
              </w:rPr>
            </w:pPr>
            <w:r w:rsidDel="00000000" w:rsidR="00000000" w:rsidRPr="00000000">
              <w:rPr>
                <w:b w:val="1"/>
                <w:bCs w:val="1"/>
                <w:color w:val="000000"/>
                <w:rtl w:val="0"/>
              </w:rPr>
              <w:t xml:space="preserve">Excluded features (€/pelt)</w:t>
            </w:r>
          </w:p>
        </w:tc>
      </w:tr>
      <w:tr>
        <w:trPr>
          <w:cantSplit w:val="1"/>
          <w:tblHeader w:val="0"/>
        </w:trPr>
        <w:tc>
          <w:tcPr/>
          <w:p w:rsidR="00000000" w:rsidDel="00000000" w:rsidP="00000000" w:rsidRDefault="00000000" w:rsidRPr="00000000" w14:paraId="000005A8">
            <w:pPr>
              <w:keepNext w:val="1"/>
              <w:keepLines w:val="1"/>
              <w:widowControl w:val="0"/>
              <w:pBdr>
                <w:top w:space="0" w:sz="0" w:val="nil"/>
                <w:left w:space="0" w:sz="0" w:val="nil"/>
                <w:bottom w:space="0" w:sz="0" w:val="nil"/>
                <w:right w:space="0" w:sz="0" w:val="nil"/>
                <w:between w:space="0" w:sz="0" w:val="nil"/>
              </w:pBdr>
              <w:spacing w:after="0" w:line="240" w:lineRule="auto"/>
              <w:ind w:right="28"/>
              <w:rPr>
                <w:color w:val="000000"/>
              </w:rPr>
            </w:pPr>
            <w:r w:rsidDel="00000000" w:rsidR="00000000" w:rsidRPr="00000000">
              <w:rPr>
                <w:color w:val="000000"/>
                <w:rtl w:val="0"/>
              </w:rPr>
              <w:t xml:space="preserve">Ecorys</w:t>
            </w:r>
          </w:p>
        </w:tc>
        <w:tc>
          <w:tcPr/>
          <w:p w:rsidR="00000000" w:rsidDel="00000000" w:rsidP="00000000" w:rsidRDefault="00000000" w:rsidRPr="00000000" w14:paraId="000005A9">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0.245</w:t>
            </w:r>
          </w:p>
        </w:tc>
        <w:tc>
          <w:tcPr/>
          <w:p w:rsidR="00000000" w:rsidDel="00000000" w:rsidP="00000000" w:rsidRDefault="00000000" w:rsidRPr="00000000" w14:paraId="000005AA">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0.243</w:t>
            </w:r>
          </w:p>
        </w:tc>
        <w:tc>
          <w:tcPr/>
          <w:p w:rsidR="00000000" w:rsidDel="00000000" w:rsidP="00000000" w:rsidRDefault="00000000" w:rsidRPr="00000000" w14:paraId="000005AB">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239.4096</w:t>
            </w:r>
          </w:p>
        </w:tc>
        <w:tc>
          <w:tcPr/>
          <w:p w:rsidR="00000000" w:rsidDel="00000000" w:rsidP="00000000" w:rsidRDefault="00000000" w:rsidRPr="00000000" w14:paraId="000005AC">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58.67</w:t>
            </w:r>
          </w:p>
        </w:tc>
        <w:tc>
          <w:tcPr/>
          <w:p w:rsidR="00000000" w:rsidDel="00000000" w:rsidP="00000000" w:rsidRDefault="00000000" w:rsidRPr="00000000" w14:paraId="000005AD">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5.00</w:t>
            </w:r>
          </w:p>
        </w:tc>
      </w:tr>
      <w:tr>
        <w:trPr>
          <w:cantSplit w:val="1"/>
          <w:tblHeader w:val="0"/>
        </w:trPr>
        <w:tc>
          <w:tcPr/>
          <w:p w:rsidR="00000000" w:rsidDel="00000000" w:rsidP="00000000" w:rsidRDefault="00000000" w:rsidRPr="00000000" w14:paraId="000005AE">
            <w:pPr>
              <w:keepNext w:val="1"/>
              <w:keepLines w:val="1"/>
              <w:widowControl w:val="0"/>
              <w:pBdr>
                <w:top w:space="0" w:sz="0" w:val="nil"/>
                <w:left w:space="0" w:sz="0" w:val="nil"/>
                <w:bottom w:space="0" w:sz="0" w:val="nil"/>
                <w:right w:space="0" w:sz="0" w:val="nil"/>
                <w:between w:space="0" w:sz="0" w:val="nil"/>
              </w:pBdr>
              <w:spacing w:after="0" w:line="240" w:lineRule="auto"/>
              <w:ind w:right="28"/>
              <w:rPr>
                <w:color w:val="000000"/>
              </w:rPr>
            </w:pPr>
            <w:r w:rsidDel="00000000" w:rsidR="00000000" w:rsidRPr="00000000">
              <w:rPr>
                <w:color w:val="000000"/>
                <w:rtl w:val="0"/>
              </w:rPr>
              <w:t xml:space="preserve">German</w:t>
            </w:r>
          </w:p>
        </w:tc>
        <w:tc>
          <w:tcPr/>
          <w:p w:rsidR="00000000" w:rsidDel="00000000" w:rsidP="00000000" w:rsidRDefault="00000000" w:rsidRPr="00000000" w14:paraId="000005AF">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0.498</w:t>
            </w:r>
          </w:p>
        </w:tc>
        <w:tc>
          <w:tcPr/>
          <w:p w:rsidR="00000000" w:rsidDel="00000000" w:rsidP="00000000" w:rsidRDefault="00000000" w:rsidRPr="00000000" w14:paraId="000005B0">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0.243</w:t>
            </w:r>
          </w:p>
        </w:tc>
        <w:tc>
          <w:tcPr/>
          <w:p w:rsidR="00000000" w:rsidDel="00000000" w:rsidP="00000000" w:rsidRDefault="00000000" w:rsidRPr="00000000" w14:paraId="000005B1">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239.4096</w:t>
            </w:r>
          </w:p>
        </w:tc>
        <w:tc>
          <w:tcPr/>
          <w:p w:rsidR="00000000" w:rsidDel="00000000" w:rsidP="00000000" w:rsidRDefault="00000000" w:rsidRPr="00000000" w14:paraId="000005B2">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119.35</w:t>
            </w:r>
          </w:p>
        </w:tc>
        <w:tc>
          <w:tcPr/>
          <w:p w:rsidR="00000000" w:rsidDel="00000000" w:rsidP="00000000" w:rsidRDefault="00000000" w:rsidRPr="00000000" w14:paraId="000005B3">
            <w:pPr>
              <w:keepNext w:val="1"/>
              <w:keepLines w:val="1"/>
              <w:widowControl w:val="0"/>
              <w:pBdr>
                <w:top w:space="0" w:sz="0" w:val="nil"/>
                <w:left w:space="0" w:sz="0" w:val="nil"/>
                <w:bottom w:space="0" w:sz="0" w:val="nil"/>
                <w:right w:space="0" w:sz="0" w:val="nil"/>
                <w:between w:space="0" w:sz="0" w:val="nil"/>
              </w:pBdr>
              <w:spacing w:after="0" w:line="240" w:lineRule="auto"/>
              <w:ind w:right="28"/>
              <w:jc w:val="center"/>
              <w:rPr>
                <w:color w:val="000000"/>
              </w:rPr>
            </w:pPr>
            <w:r w:rsidDel="00000000" w:rsidR="00000000" w:rsidRPr="00000000">
              <w:rPr>
                <w:color w:val="000000"/>
                <w:rtl w:val="0"/>
              </w:rPr>
              <w:t xml:space="preserve">12.48</w:t>
            </w:r>
          </w:p>
        </w:tc>
      </w:tr>
    </w:tbl>
    <w:p w:rsidR="00000000" w:rsidDel="00000000" w:rsidP="00000000" w:rsidRDefault="00000000" w:rsidRPr="00000000" w14:paraId="000005B4">
      <w:pPr>
        <w:keepNext w:val="1"/>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p w:rsidR="00000000" w:rsidDel="00000000" w:rsidP="00000000" w:rsidRDefault="00000000" w:rsidRPr="00000000" w14:paraId="000005B5">
      <w:pPr>
        <w:keepNext w:val="1"/>
        <w:keepLines w:val="1"/>
        <w:widowControl w:val="0"/>
        <w:pBdr>
          <w:top w:space="0" w:sz="0" w:val="nil"/>
          <w:left w:space="0" w:sz="0" w:val="nil"/>
          <w:bottom w:space="0" w:sz="0" w:val="nil"/>
          <w:right w:space="0" w:sz="0" w:val="nil"/>
          <w:between w:space="0" w:sz="0" w:val="nil"/>
        </w:pBdr>
        <w:spacing w:after="0" w:lineRule="auto"/>
        <w:ind w:right="28"/>
        <w:rPr>
          <w:b w:val="1"/>
          <w:bCs w:val="1"/>
          <w:color w:val="000000"/>
        </w:rPr>
      </w:pPr>
      <w:r w:rsidDel="00000000" w:rsidR="00000000" w:rsidRPr="00000000">
        <w:rPr>
          <w:b w:val="1"/>
          <w:bCs w:val="1"/>
          <w:color w:val="000000"/>
          <w:rtl w:val="0"/>
        </w:rPr>
        <w:t xml:space="preserve">Table A5c: Break-even pelt price by standard, chinchilla</w:t>
      </w:r>
    </w:p>
    <w:tbl>
      <w:tblPr>
        <w:tblStyle w:val="Table27"/>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119"/>
        <w:gridCol w:w="2130"/>
        <w:gridCol w:w="2129"/>
        <w:gridCol w:w="2129"/>
        <w:gridCol w:w="2131"/>
        <w:tblGridChange w:id="0">
          <w:tblGrid>
            <w:gridCol w:w="1119"/>
            <w:gridCol w:w="2130"/>
            <w:gridCol w:w="2129"/>
            <w:gridCol w:w="2129"/>
            <w:gridCol w:w="2131"/>
          </w:tblGrid>
        </w:tblGridChange>
      </w:tblGrid>
      <w:tr>
        <w:trPr>
          <w:cantSplit w:val="1"/>
          <w:tblHeader w:val="1"/>
        </w:trPr>
        <w:tc>
          <w:tcPr>
            <w:tcBorders>
              <w:bottom w:color="000000" w:space="0" w:sz="8" w:val="single"/>
            </w:tcBorders>
            <w:shd w:fill="dae0e3" w:val="clear"/>
          </w:tcPr>
          <w:p w:rsidR="00000000" w:rsidDel="00000000" w:rsidP="00000000" w:rsidRDefault="00000000" w:rsidRPr="00000000" w14:paraId="000005B6">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b w:val="1"/>
                <w:bCs w:val="1"/>
                <w:color w:val="000000"/>
                <w:rtl w:val="0"/>
              </w:rPr>
              <w:t xml:space="preserve">Standard</w:t>
            </w:r>
          </w:p>
        </w:tc>
        <w:tc>
          <w:tcPr>
            <w:tcBorders>
              <w:bottom w:color="000000" w:space="0" w:sz="8" w:val="single"/>
            </w:tcBorders>
            <w:shd w:fill="dae0e3" w:val="clear"/>
          </w:tcPr>
          <w:p w:rsidR="00000000" w:rsidDel="00000000" w:rsidP="00000000" w:rsidRDefault="00000000" w:rsidRPr="00000000" w14:paraId="000005B7">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One-time capital floor (€/pelt)</w:t>
            </w:r>
          </w:p>
        </w:tc>
        <w:tc>
          <w:tcPr>
            <w:tcBorders>
              <w:bottom w:color="000000" w:space="0" w:sz="8" w:val="single"/>
            </w:tcBorders>
            <w:shd w:fill="dae0e3" w:val="clear"/>
          </w:tcPr>
          <w:p w:rsidR="00000000" w:rsidDel="00000000" w:rsidP="00000000" w:rsidRDefault="00000000" w:rsidRPr="00000000" w14:paraId="000005B8">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Annualised over 15 years (€/pelt per year)</w:t>
            </w:r>
          </w:p>
        </w:tc>
        <w:tc>
          <w:tcPr>
            <w:tcBorders>
              <w:bottom w:color="000000" w:space="0" w:sz="8" w:val="single"/>
            </w:tcBorders>
            <w:shd w:fill="dae0e3" w:val="clear"/>
          </w:tcPr>
          <w:p w:rsidR="00000000" w:rsidDel="00000000" w:rsidP="00000000" w:rsidRDefault="00000000" w:rsidRPr="00000000" w14:paraId="000005B9">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Production cost (€/pelt per year)</w:t>
            </w:r>
          </w:p>
        </w:tc>
        <w:tc>
          <w:tcPr>
            <w:tcBorders>
              <w:bottom w:color="000000" w:space="0" w:sz="8" w:val="single"/>
            </w:tcBorders>
            <w:shd w:fill="dae0e3" w:val="clear"/>
          </w:tcPr>
          <w:p w:rsidR="00000000" w:rsidDel="00000000" w:rsidP="00000000" w:rsidRDefault="00000000" w:rsidRPr="00000000" w14:paraId="000005BA">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b w:val="1"/>
                <w:bCs w:val="1"/>
                <w:color w:val="000000"/>
              </w:rPr>
            </w:pPr>
            <w:r w:rsidDel="00000000" w:rsidR="00000000" w:rsidRPr="00000000">
              <w:rPr>
                <w:b w:val="1"/>
                <w:bCs w:val="1"/>
                <w:color w:val="000000"/>
                <w:rtl w:val="0"/>
              </w:rPr>
              <w:t xml:space="preserve">Break-even pelt price (€/pelt)</w:t>
            </w:r>
          </w:p>
        </w:tc>
      </w:tr>
      <w:tr>
        <w:trPr>
          <w:cantSplit w:val="1"/>
          <w:tblHeader w:val="0"/>
        </w:trPr>
        <w:tc>
          <w:tcPr/>
          <w:p w:rsidR="00000000" w:rsidDel="00000000" w:rsidP="00000000" w:rsidRDefault="00000000" w:rsidRPr="00000000" w14:paraId="000005BB">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Ecorys</w:t>
            </w:r>
          </w:p>
        </w:tc>
        <w:tc>
          <w:tcPr/>
          <w:p w:rsidR="00000000" w:rsidDel="00000000" w:rsidP="00000000" w:rsidRDefault="00000000" w:rsidRPr="00000000" w14:paraId="000005BC">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58.67</w:t>
            </w:r>
          </w:p>
        </w:tc>
        <w:tc>
          <w:tcPr/>
          <w:p w:rsidR="00000000" w:rsidDel="00000000" w:rsidP="00000000" w:rsidRDefault="00000000" w:rsidRPr="00000000" w14:paraId="000005BD">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4.91</w:t>
            </w:r>
          </w:p>
        </w:tc>
        <w:tc>
          <w:tcPr/>
          <w:p w:rsidR="00000000" w:rsidDel="00000000" w:rsidP="00000000" w:rsidRDefault="00000000" w:rsidRPr="00000000" w14:paraId="000005BE">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25.81</w:t>
            </w:r>
          </w:p>
        </w:tc>
        <w:tc>
          <w:tcPr/>
          <w:p w:rsidR="00000000" w:rsidDel="00000000" w:rsidP="00000000" w:rsidRDefault="00000000" w:rsidRPr="00000000" w14:paraId="000005BF">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30.72</w:t>
            </w:r>
          </w:p>
        </w:tc>
      </w:tr>
      <w:tr>
        <w:trPr>
          <w:cantSplit w:val="1"/>
          <w:tblHeader w:val="0"/>
        </w:trPr>
        <w:tc>
          <w:tcPr/>
          <w:p w:rsidR="00000000" w:rsidDel="00000000" w:rsidP="00000000" w:rsidRDefault="00000000" w:rsidRPr="00000000" w14:paraId="000005C0">
            <w:pPr>
              <w:keepNext w:val="1"/>
              <w:keepLines w:val="1"/>
              <w:widowControl w:val="0"/>
              <w:pBdr>
                <w:top w:space="0" w:sz="0" w:val="nil"/>
                <w:left w:space="0" w:sz="0" w:val="nil"/>
                <w:bottom w:space="0" w:sz="0" w:val="nil"/>
                <w:right w:space="0" w:sz="0" w:val="nil"/>
                <w:between w:space="0" w:sz="0" w:val="nil"/>
              </w:pBdr>
              <w:spacing w:after="0" w:line="276" w:lineRule="auto"/>
              <w:ind w:right="28"/>
              <w:rPr>
                <w:color w:val="000000"/>
              </w:rPr>
            </w:pPr>
            <w:r w:rsidDel="00000000" w:rsidR="00000000" w:rsidRPr="00000000">
              <w:rPr>
                <w:color w:val="000000"/>
                <w:rtl w:val="0"/>
              </w:rPr>
              <w:t xml:space="preserve">German </w:t>
            </w:r>
          </w:p>
        </w:tc>
        <w:tc>
          <w:tcPr/>
          <w:p w:rsidR="00000000" w:rsidDel="00000000" w:rsidP="00000000" w:rsidRDefault="00000000" w:rsidRPr="00000000" w14:paraId="000005C1">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119.35</w:t>
            </w:r>
          </w:p>
        </w:tc>
        <w:tc>
          <w:tcPr/>
          <w:p w:rsidR="00000000" w:rsidDel="00000000" w:rsidP="00000000" w:rsidRDefault="00000000" w:rsidRPr="00000000" w14:paraId="000005C2">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10.00</w:t>
            </w:r>
          </w:p>
        </w:tc>
        <w:tc>
          <w:tcPr/>
          <w:p w:rsidR="00000000" w:rsidDel="00000000" w:rsidP="00000000" w:rsidRDefault="00000000" w:rsidRPr="00000000" w14:paraId="000005C3">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25.81</w:t>
            </w:r>
          </w:p>
        </w:tc>
        <w:tc>
          <w:tcPr/>
          <w:p w:rsidR="00000000" w:rsidDel="00000000" w:rsidP="00000000" w:rsidRDefault="00000000" w:rsidRPr="00000000" w14:paraId="000005C4">
            <w:pPr>
              <w:keepNext w:val="1"/>
              <w:keepLines w:val="1"/>
              <w:widowControl w:val="0"/>
              <w:pBdr>
                <w:top w:space="0" w:sz="0" w:val="nil"/>
                <w:left w:space="0" w:sz="0" w:val="nil"/>
                <w:bottom w:space="0" w:sz="0" w:val="nil"/>
                <w:right w:space="0" w:sz="0" w:val="nil"/>
                <w:between w:space="0" w:sz="0" w:val="nil"/>
              </w:pBdr>
              <w:spacing w:after="0" w:line="276" w:lineRule="auto"/>
              <w:ind w:right="28"/>
              <w:jc w:val="center"/>
              <w:rPr>
                <w:color w:val="000000"/>
              </w:rPr>
            </w:pPr>
            <w:r w:rsidDel="00000000" w:rsidR="00000000" w:rsidRPr="00000000">
              <w:rPr>
                <w:color w:val="000000"/>
                <w:rtl w:val="0"/>
              </w:rPr>
              <w:t xml:space="preserve">35.80</w:t>
            </w:r>
          </w:p>
        </w:tc>
      </w:tr>
    </w:tbl>
    <w:p w:rsidR="00000000" w:rsidDel="00000000" w:rsidP="00000000" w:rsidRDefault="00000000" w:rsidRPr="00000000" w14:paraId="000005C5">
      <w:pPr>
        <w:pBdr>
          <w:top w:space="0" w:sz="0" w:val="nil"/>
          <w:left w:space="0" w:sz="0" w:val="nil"/>
          <w:bottom w:space="0" w:sz="0" w:val="nil"/>
          <w:right w:space="0" w:sz="0" w:val="nil"/>
          <w:between w:space="0" w:sz="0" w:val="nil"/>
        </w:pBdr>
        <w:spacing w:after="240" w:before="60" w:lineRule="auto"/>
        <w:rPr>
          <w:color w:val="000000"/>
          <w:sz w:val="20"/>
          <w:szCs w:val="20"/>
        </w:rPr>
      </w:pPr>
      <w:r w:rsidDel="00000000" w:rsidR="00000000" w:rsidRPr="00000000">
        <w:rPr>
          <w:color w:val="000000"/>
          <w:sz w:val="20"/>
          <w:szCs w:val="20"/>
          <w:rtl w:val="0"/>
        </w:rPr>
        <w:t xml:space="preserve">Note: Break-even is the annualised capital plus the production cost. Source: Own calculations. Production cost derived from Carpenter (</w:t>
      </w:r>
      <w:hyperlink r:id="rId243">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Table A9 in that report, and pelt price from Carpenter (</w:t>
      </w:r>
      <w:hyperlink r:id="rId244">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Table A25a; cage geometry from Ecorys (</w:t>
      </w:r>
      <w:hyperlink r:id="rId245">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 the German fur-keeping annex (</w:t>
      </w:r>
      <w:hyperlink r:id="rId246">
        <w:r w:rsidDel="00000000" w:rsidR="00000000" w:rsidRPr="00000000">
          <w:rPr>
            <w:color w:val="000000"/>
            <w:sz w:val="20"/>
            <w:szCs w:val="20"/>
            <w:u w:val="single"/>
            <w:rtl w:val="0"/>
          </w:rPr>
          <w:t xml:space="preserve">Bundesrepublik Deutschland, 2017a</w:t>
        </w:r>
      </w:hyperlink>
      <w:r w:rsidDel="00000000" w:rsidR="00000000" w:rsidRPr="00000000">
        <w:rPr>
          <w:color w:val="000000"/>
          <w:sz w:val="20"/>
          <w:szCs w:val="20"/>
          <w:rtl w:val="0"/>
        </w:rPr>
        <w:t xml:space="preserve">) and EFSA (</w:t>
      </w:r>
      <w:hyperlink r:id="rId247">
        <w:r w:rsidDel="00000000" w:rsidR="00000000" w:rsidRPr="00000000">
          <w:rPr>
            <w:color w:val="000000"/>
            <w:sz w:val="20"/>
            <w:szCs w:val="20"/>
            <w:u w:val="single"/>
            <w:rtl w:val="0"/>
          </w:rPr>
          <w:t xml:space="preserve">2025</w:t>
        </w:r>
      </w:hyperlink>
      <w:r w:rsidDel="00000000" w:rsidR="00000000" w:rsidRPr="00000000">
        <w:rPr>
          <w:color w:val="000000"/>
          <w:sz w:val="20"/>
          <w:szCs w:val="20"/>
          <w:rtl w:val="0"/>
        </w:rPr>
        <w:t xml:space="preserve">).</w:t>
      </w:r>
    </w:p>
    <w:p w:rsidR="00000000" w:rsidDel="00000000" w:rsidP="00000000" w:rsidRDefault="00000000" w:rsidRPr="00000000" w14:paraId="000005C6">
      <w:pPr>
        <w:keepNext w:val="1"/>
        <w:keepLines w:val="1"/>
        <w:spacing w:after="0" w:lineRule="auto"/>
        <w:rPr/>
      </w:pPr>
      <w:r w:rsidDel="00000000" w:rsidR="00000000" w:rsidRPr="00000000">
        <w:rPr>
          <w:b w:val="1"/>
          <w:bCs w:val="1"/>
          <w:color w:val="000000"/>
          <w:rtl w:val="0"/>
        </w:rPr>
        <w:t xml:space="preserve">Table A5d: Production and capacity, chinchilla</w:t>
      </w:r>
      <w:r w:rsidDel="00000000" w:rsidR="00000000" w:rsidRPr="00000000">
        <w:rPr>
          <w:rtl w:val="0"/>
        </w:rPr>
      </w:r>
    </w:p>
    <w:tbl>
      <w:tblPr>
        <w:tblStyle w:val="Table28"/>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752"/>
        <w:gridCol w:w="1627"/>
        <w:gridCol w:w="1262"/>
        <w:gridCol w:w="3997"/>
        <w:tblGridChange w:id="0">
          <w:tblGrid>
            <w:gridCol w:w="2752"/>
            <w:gridCol w:w="1627"/>
            <w:gridCol w:w="1262"/>
            <w:gridCol w:w="3997"/>
          </w:tblGrid>
        </w:tblGridChange>
      </w:tblGrid>
      <w:tr>
        <w:trPr>
          <w:cantSplit w:val="1"/>
          <w:trHeight w:val="120" w:hRule="atLeast"/>
          <w:tblHeader w:val="1"/>
        </w:trPr>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C7">
            <w:pPr>
              <w:keepNext w:val="1"/>
              <w:keepLines w:val="1"/>
              <w:widowControl w:val="0"/>
              <w:spacing w:after="0" w:line="276" w:lineRule="auto"/>
              <w:ind w:right="0"/>
              <w:rPr>
                <w:rFonts w:ascii="Arial" w:cs="Arial" w:eastAsia="Arial" w:hAnsi="Arial"/>
              </w:rPr>
            </w:pP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C8">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capacity</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C9">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Current production</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center"/>
          </w:tcPr>
          <w:p w:rsidR="00000000" w:rsidDel="00000000" w:rsidP="00000000" w:rsidRDefault="00000000" w:rsidRPr="00000000" w14:paraId="000005CA">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Capacity and production, all scenarios</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5CB">
            <w:pPr>
              <w:keepNext w:val="1"/>
              <w:keepLines w:val="1"/>
              <w:widowControl w:val="0"/>
              <w:spacing w:after="0" w:line="276" w:lineRule="auto"/>
              <w:ind w:right="0"/>
              <w:rPr>
                <w:rFonts w:ascii="Arial" w:cs="Arial" w:eastAsia="Arial" w:hAnsi="Arial"/>
              </w:rPr>
            </w:pPr>
            <w:r w:rsidDel="00000000" w:rsidR="00000000" w:rsidRPr="00000000">
              <w:rPr>
                <w:rtl w:val="0"/>
              </w:rPr>
              <w:t xml:space="preserve">Denmark</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C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34,000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C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34,000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C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34,000</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tcPr>
          <w:p w:rsidR="00000000" w:rsidDel="00000000" w:rsidP="00000000" w:rsidRDefault="00000000" w:rsidRPr="00000000" w14:paraId="000005CF">
            <w:pPr>
              <w:keepNext w:val="1"/>
              <w:keepLines w:val="1"/>
              <w:widowControl w:val="0"/>
              <w:spacing w:after="0" w:line="276" w:lineRule="auto"/>
              <w:ind w:right="0"/>
              <w:rPr>
                <w:rFonts w:ascii="Arial" w:cs="Arial" w:eastAsia="Arial" w:hAnsi="Arial"/>
              </w:rPr>
            </w:pPr>
            <w:r w:rsidDel="00000000" w:rsidR="00000000" w:rsidRPr="00000000">
              <w:rPr>
                <w:rtl w:val="0"/>
              </w:rPr>
              <w:t xml:space="preserve">Greece</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D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D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5D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w:t>
            </w:r>
            <w:r w:rsidDel="00000000" w:rsidR="00000000" w:rsidRPr="00000000">
              <w:rPr>
                <w:rtl w:val="0"/>
              </w:rPr>
            </w:r>
          </w:p>
        </w:tc>
      </w:tr>
      <w:tr>
        <w:trPr>
          <w:cantSplit w:val="1"/>
          <w:trHeight w:val="300" w:hRule="atLeast"/>
          <w:tblHeader w:val="0"/>
        </w:trPr>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D3">
            <w:pPr>
              <w:keepNext w:val="1"/>
              <w:keepLines w:val="1"/>
              <w:widowControl w:val="0"/>
              <w:spacing w:after="0" w:line="276" w:lineRule="auto"/>
              <w:ind w:right="0"/>
              <w:rPr>
                <w:rFonts w:ascii="Arial" w:cs="Arial" w:eastAsia="Arial" w:hAnsi="Arial"/>
              </w:rPr>
            </w:pPr>
            <w:r w:rsidDel="00000000" w:rsidR="00000000" w:rsidRPr="00000000">
              <w:rPr>
                <w:rtl w:val="0"/>
              </w:rPr>
              <w:t xml:space="preserve">Hungary</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D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25,000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D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25,000</w:t>
            </w:r>
            <w:r w:rsidDel="00000000" w:rsidR="00000000" w:rsidRPr="00000000">
              <w:rPr>
                <w:rtl w:val="0"/>
              </w:rPr>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D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25,000</w:t>
            </w:r>
            <w:r w:rsidDel="00000000" w:rsidR="00000000" w:rsidRPr="00000000">
              <w:rPr>
                <w:rtl w:val="0"/>
              </w:rPr>
            </w:r>
          </w:p>
        </w:tc>
      </w:tr>
      <w:tr>
        <w:trPr>
          <w:cantSplit w:val="1"/>
          <w:trHeight w:val="300" w:hRule="atLeast"/>
          <w:tblHeader w:val="0"/>
        </w:trPr>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5D7">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Pelts per annum, EU total</w:t>
            </w:r>
            <w:r w:rsidDel="00000000" w:rsidR="00000000" w:rsidRPr="00000000">
              <w:rPr>
                <w:rtl w:val="0"/>
              </w:rPr>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5D8">
            <w:pPr>
              <w:keepNext w:val="1"/>
              <w:keepLines w:val="1"/>
              <w:widowControl w:val="0"/>
              <w:spacing w:after="0" w:line="276" w:lineRule="auto"/>
              <w:ind w:right="0"/>
              <w:jc w:val="center"/>
              <w:rPr>
                <w:b w:val="1"/>
                <w:bCs w:val="1"/>
              </w:rPr>
            </w:pPr>
            <w:r w:rsidDel="00000000" w:rsidR="00000000" w:rsidRPr="00000000">
              <w:rPr>
                <w:b w:val="1"/>
                <w:bCs w:val="1"/>
                <w:rtl w:val="0"/>
              </w:rPr>
              <w:t xml:space="preserve">59,500</w:t>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5D9">
            <w:pPr>
              <w:keepNext w:val="1"/>
              <w:keepLines w:val="1"/>
              <w:widowControl w:val="0"/>
              <w:spacing w:after="0" w:line="276" w:lineRule="auto"/>
              <w:ind w:right="0"/>
              <w:jc w:val="center"/>
              <w:rPr>
                <w:b w:val="1"/>
                <w:bCs w:val="1"/>
              </w:rPr>
            </w:pPr>
            <w:r w:rsidDel="00000000" w:rsidR="00000000" w:rsidRPr="00000000">
              <w:rPr>
                <w:b w:val="1"/>
                <w:bCs w:val="1"/>
                <w:rtl w:val="0"/>
              </w:rPr>
              <w:t xml:space="preserve">59,500</w:t>
            </w:r>
          </w:p>
        </w:tc>
        <w:tc>
          <w:tcPr>
            <w:tcBorders>
              <w:top w:color="b7beb2" w:space="0" w:sz="8" w:val="single"/>
            </w:tcBorders>
            <w:shd w:fill="eef2f4" w:val="clear"/>
            <w:tcMar>
              <w:top w:w="0.0" w:type="dxa"/>
              <w:left w:w="40.0" w:type="dxa"/>
              <w:bottom w:w="0.0" w:type="dxa"/>
              <w:right w:w="40.0" w:type="dxa"/>
            </w:tcMar>
          </w:tcPr>
          <w:p w:rsidR="00000000" w:rsidDel="00000000" w:rsidP="00000000" w:rsidRDefault="00000000" w:rsidRPr="00000000" w14:paraId="000005DA">
            <w:pPr>
              <w:keepNext w:val="1"/>
              <w:keepLines w:val="1"/>
              <w:widowControl w:val="0"/>
              <w:spacing w:after="0" w:line="276" w:lineRule="auto"/>
              <w:ind w:right="0"/>
              <w:jc w:val="center"/>
              <w:rPr>
                <w:b w:val="1"/>
                <w:bCs w:val="1"/>
              </w:rPr>
            </w:pPr>
            <w:r w:rsidDel="00000000" w:rsidR="00000000" w:rsidRPr="00000000">
              <w:rPr>
                <w:b w:val="1"/>
                <w:bCs w:val="1"/>
                <w:rtl w:val="0"/>
              </w:rPr>
              <w:t xml:space="preserve">59,500</w:t>
            </w:r>
          </w:p>
        </w:tc>
      </w:tr>
    </w:tbl>
    <w:p w:rsidR="00000000" w:rsidDel="00000000" w:rsidP="00000000" w:rsidRDefault="00000000" w:rsidRPr="00000000" w14:paraId="000005DB">
      <w:pPr>
        <w:spacing w:after="0" w:lineRule="auto"/>
        <w:rPr>
          <w:b w:val="1"/>
          <w:bCs w:val="1"/>
        </w:rPr>
      </w:pPr>
      <w:r w:rsidDel="00000000" w:rsidR="00000000" w:rsidRPr="00000000">
        <w:rPr>
          <w:rtl w:val="0"/>
        </w:rPr>
      </w:r>
    </w:p>
    <w:p w:rsidR="00000000" w:rsidDel="00000000" w:rsidP="00000000" w:rsidRDefault="00000000" w:rsidRPr="00000000" w14:paraId="000005DC">
      <w:pPr>
        <w:keepNext w:val="1"/>
        <w:keepLines w:val="1"/>
        <w:spacing w:after="0" w:lineRule="auto"/>
        <w:rPr>
          <w:b w:val="1"/>
          <w:bCs w:val="1"/>
        </w:rPr>
      </w:pPr>
      <w:r w:rsidDel="00000000" w:rsidR="00000000" w:rsidRPr="00000000">
        <w:rPr>
          <w:b w:val="1"/>
          <w:bCs w:val="1"/>
          <w:color w:val="000000"/>
          <w:rtl w:val="0"/>
        </w:rPr>
        <w:t xml:space="preserve">Table A5e: Cost of new standards for chinchilla</w:t>
      </w:r>
      <w:r w:rsidDel="00000000" w:rsidR="00000000" w:rsidRPr="00000000">
        <w:rPr>
          <w:rtl w:val="0"/>
        </w:rPr>
      </w:r>
    </w:p>
    <w:tbl>
      <w:tblPr>
        <w:tblStyle w:val="Table29"/>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4420"/>
        <w:gridCol w:w="2609"/>
        <w:gridCol w:w="2609"/>
        <w:tblGridChange w:id="0">
          <w:tblGrid>
            <w:gridCol w:w="4420"/>
            <w:gridCol w:w="2609"/>
            <w:gridCol w:w="2609"/>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tcPr>
          <w:p w:rsidR="00000000" w:rsidDel="00000000" w:rsidP="00000000" w:rsidRDefault="00000000" w:rsidRPr="00000000" w14:paraId="000005DD">
            <w:pPr>
              <w:keepNext w:val="1"/>
              <w:keepLines w:val="1"/>
              <w:widowControl w:val="0"/>
              <w:spacing w:after="0" w:line="276" w:lineRule="auto"/>
              <w:rPr/>
            </w:pP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DE">
            <w:pPr>
              <w:keepNext w:val="1"/>
              <w:keepLines w:val="1"/>
              <w:widowControl w:val="0"/>
              <w:spacing w:after="0" w:line="276" w:lineRule="auto"/>
              <w:jc w:val="center"/>
              <w:rPr/>
            </w:pPr>
            <w:r w:rsidDel="00000000" w:rsidR="00000000" w:rsidRPr="00000000">
              <w:rPr>
                <w:b w:val="1"/>
                <w:bCs w:val="1"/>
                <w:rtl w:val="0"/>
              </w:rPr>
              <w:t xml:space="preserve">Ecorys </w:t>
            </w:r>
            <w:r w:rsidDel="00000000" w:rsidR="00000000" w:rsidRPr="00000000">
              <w:rPr>
                <w:rtl w:val="0"/>
              </w:rPr>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5DF">
            <w:pPr>
              <w:keepNext w:val="1"/>
              <w:keepLines w:val="1"/>
              <w:widowControl w:val="0"/>
              <w:spacing w:after="0" w:line="276" w:lineRule="auto"/>
              <w:jc w:val="center"/>
              <w:rPr/>
            </w:pPr>
            <w:r w:rsidDel="00000000" w:rsidR="00000000" w:rsidRPr="00000000">
              <w:rPr>
                <w:b w:val="1"/>
                <w:bCs w:val="1"/>
                <w:rtl w:val="0"/>
              </w:rPr>
              <w:t xml:space="preserve">German</w:t>
            </w:r>
            <w:r w:rsidDel="00000000" w:rsidR="00000000" w:rsidRPr="00000000">
              <w:rPr>
                <w:rtl w:val="0"/>
              </w:rPr>
            </w:r>
          </w:p>
        </w:tc>
      </w:tr>
      <w:tr>
        <w:trPr>
          <w:cantSplit w:val="1"/>
          <w:tblHeader w:val="0"/>
        </w:trPr>
        <w:tc>
          <w:tcPr>
            <w:gridSpan w:val="3"/>
            <w:tcMar>
              <w:top w:w="0.0" w:type="dxa"/>
              <w:left w:w="0.0" w:type="dxa"/>
              <w:bottom w:w="0.0" w:type="dxa"/>
              <w:right w:w="0.0" w:type="dxa"/>
            </w:tcMar>
            <w:vAlign w:val="center"/>
          </w:tcPr>
          <w:p w:rsidR="00000000" w:rsidDel="00000000" w:rsidP="00000000" w:rsidRDefault="00000000" w:rsidRPr="00000000" w14:paraId="000005E0">
            <w:pPr>
              <w:keepNext w:val="1"/>
              <w:keepLines w:val="1"/>
              <w:widowControl w:val="0"/>
              <w:spacing w:after="0" w:line="276" w:lineRule="auto"/>
              <w:jc w:val="center"/>
              <w:rPr>
                <w:b w:val="1"/>
                <w:bCs w:val="1"/>
              </w:rPr>
            </w:pPr>
            <w:r w:rsidDel="00000000" w:rsidR="00000000" w:rsidRPr="00000000">
              <w:rPr>
                <w:b w:val="1"/>
                <w:bCs w:val="1"/>
                <w:rtl w:val="0"/>
              </w:rPr>
              <w:t xml:space="preserve">Replacement cost, € million, EU total</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E3">
            <w:pPr>
              <w:keepNext w:val="1"/>
              <w:keepLines w:val="1"/>
              <w:widowControl w:val="0"/>
              <w:spacing w:after="0" w:line="276" w:lineRule="auto"/>
              <w:rPr/>
            </w:pPr>
            <w:r w:rsidDel="00000000" w:rsidR="00000000" w:rsidRPr="00000000">
              <w:rPr>
                <w:rtl w:val="0"/>
              </w:rPr>
              <w:t xml:space="preserve">Denmark</w:t>
            </w:r>
          </w:p>
        </w:tc>
        <w:tc>
          <w:tcPr>
            <w:tcMar>
              <w:top w:w="0.0" w:type="dxa"/>
              <w:left w:w="40.0" w:type="dxa"/>
              <w:bottom w:w="0.0" w:type="dxa"/>
              <w:right w:w="40.0" w:type="dxa"/>
            </w:tcMar>
          </w:tcPr>
          <w:p w:rsidR="00000000" w:rsidDel="00000000" w:rsidP="00000000" w:rsidRDefault="00000000" w:rsidRPr="00000000" w14:paraId="000005E4">
            <w:pPr>
              <w:keepNext w:val="1"/>
              <w:keepLines w:val="1"/>
              <w:widowControl w:val="0"/>
              <w:spacing w:after="0" w:line="276" w:lineRule="auto"/>
              <w:jc w:val="center"/>
              <w:rPr/>
            </w:pPr>
            <w:r w:rsidDel="00000000" w:rsidR="00000000" w:rsidRPr="00000000">
              <w:rPr>
                <w:rtl w:val="0"/>
              </w:rPr>
              <w:t xml:space="preserve">1.99</w:t>
            </w:r>
          </w:p>
        </w:tc>
        <w:tc>
          <w:tcPr>
            <w:tcMar>
              <w:top w:w="0.0" w:type="dxa"/>
              <w:left w:w="40.0" w:type="dxa"/>
              <w:bottom w:w="0.0" w:type="dxa"/>
              <w:right w:w="40.0" w:type="dxa"/>
            </w:tcMar>
          </w:tcPr>
          <w:p w:rsidR="00000000" w:rsidDel="00000000" w:rsidP="00000000" w:rsidRDefault="00000000" w:rsidRPr="00000000" w14:paraId="000005E5">
            <w:pPr>
              <w:keepNext w:val="1"/>
              <w:keepLines w:val="1"/>
              <w:widowControl w:val="0"/>
              <w:spacing w:after="0" w:line="276" w:lineRule="auto"/>
              <w:jc w:val="center"/>
              <w:rPr/>
            </w:pPr>
            <w:r w:rsidDel="00000000" w:rsidR="00000000" w:rsidRPr="00000000">
              <w:rPr>
                <w:rtl w:val="0"/>
              </w:rPr>
              <w:t xml:space="preserve">4.06</w:t>
            </w:r>
          </w:p>
        </w:tc>
      </w:tr>
      <w:tr>
        <w:trPr>
          <w:cantSplit w:val="1"/>
          <w:trHeight w:val="276" w:hRule="atLeast"/>
          <w:tblHeader w:val="0"/>
        </w:trPr>
        <w:tc>
          <w:tcPr>
            <w:tcMar>
              <w:top w:w="0.0" w:type="dxa"/>
              <w:left w:w="0.0" w:type="dxa"/>
              <w:bottom w:w="0.0" w:type="dxa"/>
              <w:right w:w="0.0" w:type="dxa"/>
            </w:tcMar>
          </w:tcPr>
          <w:p w:rsidR="00000000" w:rsidDel="00000000" w:rsidP="00000000" w:rsidRDefault="00000000" w:rsidRPr="00000000" w14:paraId="000005E6">
            <w:pPr>
              <w:keepNext w:val="1"/>
              <w:keepLines w:val="1"/>
              <w:widowControl w:val="0"/>
              <w:spacing w:after="0" w:line="276" w:lineRule="auto"/>
              <w:rPr/>
            </w:pPr>
            <w:r w:rsidDel="00000000" w:rsidR="00000000" w:rsidRPr="00000000">
              <w:rPr>
                <w:rtl w:val="0"/>
              </w:rPr>
              <w:t xml:space="preserve">Greece</w:t>
            </w:r>
          </w:p>
        </w:tc>
        <w:tc>
          <w:tcPr>
            <w:tcMar>
              <w:top w:w="0.0" w:type="dxa"/>
              <w:left w:w="40.0" w:type="dxa"/>
              <w:bottom w:w="0.0" w:type="dxa"/>
              <w:right w:w="40.0" w:type="dxa"/>
            </w:tcMar>
          </w:tcPr>
          <w:p w:rsidR="00000000" w:rsidDel="00000000" w:rsidP="00000000" w:rsidRDefault="00000000" w:rsidRPr="00000000" w14:paraId="000005E7">
            <w:pPr>
              <w:keepNext w:val="1"/>
              <w:keepLines w:val="1"/>
              <w:widowControl w:val="0"/>
              <w:spacing w:after="0" w:line="276" w:lineRule="auto"/>
              <w:jc w:val="center"/>
              <w:rPr/>
            </w:pPr>
            <w:r w:rsidDel="00000000" w:rsidR="00000000" w:rsidRPr="00000000">
              <w:rPr>
                <w:rtl w:val="0"/>
              </w:rPr>
              <w:t xml:space="preserve">0.03</w:t>
            </w:r>
          </w:p>
        </w:tc>
        <w:tc>
          <w:tcPr>
            <w:tcMar>
              <w:top w:w="0.0" w:type="dxa"/>
              <w:left w:w="40.0" w:type="dxa"/>
              <w:bottom w:w="0.0" w:type="dxa"/>
              <w:right w:w="40.0" w:type="dxa"/>
            </w:tcMar>
          </w:tcPr>
          <w:p w:rsidR="00000000" w:rsidDel="00000000" w:rsidP="00000000" w:rsidRDefault="00000000" w:rsidRPr="00000000" w14:paraId="000005E8">
            <w:pPr>
              <w:keepNext w:val="1"/>
              <w:keepLines w:val="1"/>
              <w:widowControl w:val="0"/>
              <w:spacing w:after="0" w:line="276" w:lineRule="auto"/>
              <w:jc w:val="center"/>
              <w:rPr/>
            </w:pPr>
            <w:r w:rsidDel="00000000" w:rsidR="00000000" w:rsidRPr="00000000">
              <w:rPr>
                <w:rtl w:val="0"/>
              </w:rPr>
              <w:t xml:space="preserve">0.06</w:t>
            </w:r>
          </w:p>
        </w:tc>
      </w:tr>
      <w:tr>
        <w:trPr>
          <w:cantSplit w:val="1"/>
          <w:trHeight w:val="276" w:hRule="atLeast"/>
          <w:tblHeader w:val="0"/>
        </w:trPr>
        <w:tc>
          <w:tcPr>
            <w:tcBorders>
              <w:bottom w:color="b7beb2" w:space="0" w:sz="8" w:val="single"/>
            </w:tcBorders>
            <w:tcMar>
              <w:top w:w="0.0" w:type="dxa"/>
              <w:left w:w="0.0" w:type="dxa"/>
              <w:bottom w:w="0.0" w:type="dxa"/>
              <w:right w:w="0.0" w:type="dxa"/>
            </w:tcMar>
          </w:tcPr>
          <w:p w:rsidR="00000000" w:rsidDel="00000000" w:rsidP="00000000" w:rsidRDefault="00000000" w:rsidRPr="00000000" w14:paraId="000005E9">
            <w:pPr>
              <w:keepNext w:val="1"/>
              <w:keepLines w:val="1"/>
              <w:widowControl w:val="0"/>
              <w:spacing w:after="0" w:line="276" w:lineRule="auto"/>
              <w:rPr/>
            </w:pPr>
            <w:r w:rsidDel="00000000" w:rsidR="00000000" w:rsidRPr="00000000">
              <w:rPr>
                <w:rtl w:val="0"/>
              </w:rPr>
              <w:t xml:space="preserve">Hungary</w:t>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EA">
            <w:pPr>
              <w:keepNext w:val="1"/>
              <w:keepLines w:val="1"/>
              <w:widowControl w:val="0"/>
              <w:spacing w:after="0" w:line="276" w:lineRule="auto"/>
              <w:jc w:val="center"/>
              <w:rPr/>
            </w:pPr>
            <w:r w:rsidDel="00000000" w:rsidR="00000000" w:rsidRPr="00000000">
              <w:rPr>
                <w:rtl w:val="0"/>
              </w:rPr>
              <w:t xml:space="preserve">1.47</w:t>
            </w:r>
          </w:p>
        </w:tc>
        <w:tc>
          <w:tcPr>
            <w:tcBorders>
              <w:bottom w:color="b7beb2" w:space="0" w:sz="8" w:val="single"/>
            </w:tcBorders>
            <w:tcMar>
              <w:top w:w="0.0" w:type="dxa"/>
              <w:left w:w="40.0" w:type="dxa"/>
              <w:bottom w:w="0.0" w:type="dxa"/>
              <w:right w:w="40.0" w:type="dxa"/>
            </w:tcMar>
          </w:tcPr>
          <w:p w:rsidR="00000000" w:rsidDel="00000000" w:rsidP="00000000" w:rsidRDefault="00000000" w:rsidRPr="00000000" w14:paraId="000005EB">
            <w:pPr>
              <w:keepNext w:val="1"/>
              <w:keepLines w:val="1"/>
              <w:widowControl w:val="0"/>
              <w:spacing w:after="0" w:line="276" w:lineRule="auto"/>
              <w:jc w:val="center"/>
              <w:rPr/>
            </w:pPr>
            <w:r w:rsidDel="00000000" w:rsidR="00000000" w:rsidRPr="00000000">
              <w:rPr>
                <w:rtl w:val="0"/>
              </w:rPr>
              <w:t xml:space="preserve">2.98</w:t>
            </w:r>
          </w:p>
        </w:tc>
      </w:tr>
      <w:tr>
        <w:trPr>
          <w:cantSplit w:val="1"/>
          <w:trHeight w:val="276" w:hRule="atLeast"/>
          <w:tblHeader w:val="0"/>
        </w:trPr>
        <w:tc>
          <w:tcPr>
            <w:tcBorders>
              <w:top w:color="b7beb2" w:space="0" w:sz="8" w:val="single"/>
              <w:bottom w:color="000000" w:space="0" w:sz="8" w:val="single"/>
            </w:tcBorders>
            <w:shd w:fill="eef2f4" w:val="clear"/>
            <w:tcMar>
              <w:top w:w="0.0" w:type="dxa"/>
              <w:left w:w="0.0" w:type="dxa"/>
              <w:bottom w:w="0.0" w:type="dxa"/>
              <w:right w:w="0.0" w:type="dxa"/>
            </w:tcMar>
          </w:tcPr>
          <w:p w:rsidR="00000000" w:rsidDel="00000000" w:rsidP="00000000" w:rsidRDefault="00000000" w:rsidRPr="00000000" w14:paraId="000005EC">
            <w:pPr>
              <w:keepNext w:val="1"/>
              <w:keepLines w:val="1"/>
              <w:widowControl w:val="0"/>
              <w:spacing w:after="0" w:line="276" w:lineRule="auto"/>
              <w:rPr>
                <w:b w:val="1"/>
                <w:bCs w:val="1"/>
              </w:rPr>
            </w:pPr>
            <w:r w:rsidDel="00000000" w:rsidR="00000000" w:rsidRPr="00000000">
              <w:rPr>
                <w:b w:val="1"/>
                <w:bCs w:val="1"/>
                <w:rtl w:val="0"/>
              </w:rPr>
              <w:t xml:space="preserve">EU total</w:t>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5ED">
            <w:pPr>
              <w:keepNext w:val="1"/>
              <w:keepLines w:val="1"/>
              <w:widowControl w:val="0"/>
              <w:spacing w:after="0" w:line="276" w:lineRule="auto"/>
              <w:jc w:val="center"/>
              <w:rPr>
                <w:b w:val="1"/>
                <w:bCs w:val="1"/>
              </w:rPr>
            </w:pPr>
            <w:r w:rsidDel="00000000" w:rsidR="00000000" w:rsidRPr="00000000">
              <w:rPr>
                <w:b w:val="1"/>
                <w:bCs w:val="1"/>
                <w:rtl w:val="0"/>
              </w:rPr>
              <w:t xml:space="preserve">3.49</w:t>
            </w:r>
          </w:p>
        </w:tc>
        <w:tc>
          <w:tcPr>
            <w:tcBorders>
              <w:top w:color="b7beb2" w:space="0" w:sz="8" w:val="single"/>
              <w:bottom w:color="000000" w:space="0" w:sz="8" w:val="single"/>
            </w:tcBorders>
            <w:shd w:fill="eef2f4" w:val="clear"/>
            <w:tcMar>
              <w:top w:w="0.0" w:type="dxa"/>
              <w:left w:w="40.0" w:type="dxa"/>
              <w:bottom w:w="0.0" w:type="dxa"/>
              <w:right w:w="40.0" w:type="dxa"/>
            </w:tcMar>
          </w:tcPr>
          <w:p w:rsidR="00000000" w:rsidDel="00000000" w:rsidP="00000000" w:rsidRDefault="00000000" w:rsidRPr="00000000" w14:paraId="000005EE">
            <w:pPr>
              <w:keepNext w:val="1"/>
              <w:keepLines w:val="1"/>
              <w:widowControl w:val="0"/>
              <w:spacing w:after="0" w:line="276" w:lineRule="auto"/>
              <w:jc w:val="center"/>
              <w:rPr>
                <w:b w:val="1"/>
                <w:bCs w:val="1"/>
              </w:rPr>
            </w:pPr>
            <w:r w:rsidDel="00000000" w:rsidR="00000000" w:rsidRPr="00000000">
              <w:rPr>
                <w:b w:val="1"/>
                <w:bCs w:val="1"/>
                <w:rtl w:val="0"/>
              </w:rPr>
              <w:t xml:space="preserve">7.10</w:t>
            </w:r>
          </w:p>
        </w:tc>
      </w:tr>
      <w:tr>
        <w:trPr>
          <w:cantSplit w:val="1"/>
          <w:trHeight w:val="276" w:hRule="atLeast"/>
          <w:tblHeader w:val="0"/>
        </w:trPr>
        <w:tc>
          <w:tcPr>
            <w:gridSpan w:val="3"/>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5EF">
            <w:pPr>
              <w:keepNext w:val="1"/>
              <w:keepLines w:val="1"/>
              <w:widowControl w:val="0"/>
              <w:spacing w:after="0" w:line="276" w:lineRule="auto"/>
              <w:jc w:val="center"/>
              <w:rPr/>
            </w:pPr>
            <w:r w:rsidDel="00000000" w:rsidR="00000000" w:rsidRPr="00000000">
              <w:rPr>
                <w:b w:val="1"/>
                <w:bCs w:val="1"/>
                <w:rtl w:val="0"/>
              </w:rPr>
              <w:t xml:space="preserve">Cost per pelt (€)</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F2">
            <w:pPr>
              <w:keepNext w:val="1"/>
              <w:keepLines w:val="1"/>
              <w:widowControl w:val="0"/>
              <w:spacing w:after="0" w:line="276" w:lineRule="auto"/>
              <w:rPr/>
            </w:pPr>
            <w:r w:rsidDel="00000000" w:rsidR="00000000" w:rsidRPr="00000000">
              <w:rPr>
                <w:rtl w:val="0"/>
              </w:rPr>
              <w:t xml:space="preserve">Initial investment</w:t>
            </w:r>
          </w:p>
        </w:tc>
        <w:tc>
          <w:tcPr>
            <w:tcMar>
              <w:top w:w="0.0" w:type="dxa"/>
              <w:left w:w="0.0" w:type="dxa"/>
              <w:bottom w:w="0.0" w:type="dxa"/>
              <w:right w:w="0.0" w:type="dxa"/>
            </w:tcMar>
            <w:vAlign w:val="center"/>
          </w:tcPr>
          <w:p w:rsidR="00000000" w:rsidDel="00000000" w:rsidP="00000000" w:rsidRDefault="00000000" w:rsidRPr="00000000" w14:paraId="000005F3">
            <w:pPr>
              <w:keepNext w:val="1"/>
              <w:keepLines w:val="1"/>
              <w:widowControl w:val="0"/>
              <w:spacing w:after="0" w:line="276" w:lineRule="auto"/>
              <w:jc w:val="center"/>
              <w:rPr/>
            </w:pPr>
            <w:r w:rsidDel="00000000" w:rsidR="00000000" w:rsidRPr="00000000">
              <w:rPr>
                <w:rtl w:val="0"/>
              </w:rPr>
              <w:t xml:space="preserve">58.67</w:t>
            </w:r>
          </w:p>
        </w:tc>
        <w:tc>
          <w:tcPr>
            <w:tcMar>
              <w:top w:w="0.0" w:type="dxa"/>
              <w:left w:w="0.0" w:type="dxa"/>
              <w:bottom w:w="0.0" w:type="dxa"/>
              <w:right w:w="0.0" w:type="dxa"/>
            </w:tcMar>
            <w:vAlign w:val="center"/>
          </w:tcPr>
          <w:p w:rsidR="00000000" w:rsidDel="00000000" w:rsidP="00000000" w:rsidRDefault="00000000" w:rsidRPr="00000000" w14:paraId="000005F4">
            <w:pPr>
              <w:keepNext w:val="1"/>
              <w:keepLines w:val="1"/>
              <w:widowControl w:val="0"/>
              <w:spacing w:after="0" w:line="276" w:lineRule="auto"/>
              <w:jc w:val="center"/>
              <w:rPr/>
            </w:pPr>
            <w:r w:rsidDel="00000000" w:rsidR="00000000" w:rsidRPr="00000000">
              <w:rPr>
                <w:rtl w:val="0"/>
              </w:rPr>
              <w:t xml:space="preserve">119.35</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F5">
            <w:pPr>
              <w:keepNext w:val="1"/>
              <w:keepLines w:val="1"/>
              <w:widowControl w:val="0"/>
              <w:spacing w:after="0" w:line="276" w:lineRule="auto"/>
              <w:rPr/>
            </w:pPr>
            <w:r w:rsidDel="00000000" w:rsidR="00000000" w:rsidRPr="00000000">
              <w:rPr>
                <w:rtl w:val="0"/>
              </w:rPr>
              <w:t xml:space="preserve">Annualised investment</w:t>
            </w:r>
          </w:p>
        </w:tc>
        <w:tc>
          <w:tcPr>
            <w:tcMar>
              <w:top w:w="0.0" w:type="dxa"/>
              <w:left w:w="0.0" w:type="dxa"/>
              <w:bottom w:w="0.0" w:type="dxa"/>
              <w:right w:w="0.0" w:type="dxa"/>
            </w:tcMar>
            <w:vAlign w:val="center"/>
          </w:tcPr>
          <w:p w:rsidR="00000000" w:rsidDel="00000000" w:rsidP="00000000" w:rsidRDefault="00000000" w:rsidRPr="00000000" w14:paraId="000005F6">
            <w:pPr>
              <w:keepNext w:val="1"/>
              <w:keepLines w:val="1"/>
              <w:widowControl w:val="0"/>
              <w:spacing w:after="0" w:line="276" w:lineRule="auto"/>
              <w:jc w:val="center"/>
              <w:rPr/>
            </w:pPr>
            <w:r w:rsidDel="00000000" w:rsidR="00000000" w:rsidRPr="00000000">
              <w:rPr>
                <w:rtl w:val="0"/>
              </w:rPr>
              <w:t xml:space="preserve">4.91</w:t>
            </w:r>
          </w:p>
        </w:tc>
        <w:tc>
          <w:tcPr>
            <w:tcMar>
              <w:top w:w="0.0" w:type="dxa"/>
              <w:left w:w="0.0" w:type="dxa"/>
              <w:bottom w:w="0.0" w:type="dxa"/>
              <w:right w:w="0.0" w:type="dxa"/>
            </w:tcMar>
            <w:vAlign w:val="center"/>
          </w:tcPr>
          <w:p w:rsidR="00000000" w:rsidDel="00000000" w:rsidP="00000000" w:rsidRDefault="00000000" w:rsidRPr="00000000" w14:paraId="000005F7">
            <w:pPr>
              <w:keepNext w:val="1"/>
              <w:keepLines w:val="1"/>
              <w:widowControl w:val="0"/>
              <w:spacing w:after="0" w:line="276" w:lineRule="auto"/>
              <w:jc w:val="center"/>
              <w:rPr/>
            </w:pPr>
            <w:r w:rsidDel="00000000" w:rsidR="00000000" w:rsidRPr="00000000">
              <w:rPr>
                <w:rtl w:val="0"/>
              </w:rPr>
              <w:t xml:space="preserve">10.00</w:t>
            </w:r>
          </w:p>
        </w:tc>
      </w:tr>
      <w:tr>
        <w:trPr>
          <w:cantSplit w:val="1"/>
          <w:trHeight w:val="266.166015625" w:hRule="atLeast"/>
          <w:tblHeader w:val="0"/>
        </w:trPr>
        <w:tc>
          <w:tcPr>
            <w:tcMar>
              <w:top w:w="0.0" w:type="dxa"/>
              <w:left w:w="0.0" w:type="dxa"/>
              <w:bottom w:w="0.0" w:type="dxa"/>
              <w:right w:w="0.0" w:type="dxa"/>
            </w:tcMar>
          </w:tcPr>
          <w:p w:rsidR="00000000" w:rsidDel="00000000" w:rsidP="00000000" w:rsidRDefault="00000000" w:rsidRPr="00000000" w14:paraId="000005F8">
            <w:pPr>
              <w:keepNext w:val="1"/>
              <w:keepLines w:val="1"/>
              <w:widowControl w:val="0"/>
              <w:spacing w:after="0" w:line="276" w:lineRule="auto"/>
              <w:rPr/>
            </w:pPr>
            <w:r w:rsidDel="00000000" w:rsidR="00000000" w:rsidRPr="00000000">
              <w:rPr>
                <w:rtl w:val="0"/>
              </w:rPr>
              <w:t xml:space="preserve">Current production cost</w:t>
            </w:r>
          </w:p>
        </w:tc>
        <w:tc>
          <w:tcPr>
            <w:tcMar>
              <w:top w:w="0.0" w:type="dxa"/>
              <w:left w:w="0.0" w:type="dxa"/>
              <w:bottom w:w="0.0" w:type="dxa"/>
              <w:right w:w="0.0" w:type="dxa"/>
            </w:tcMar>
            <w:vAlign w:val="center"/>
          </w:tcPr>
          <w:p w:rsidR="00000000" w:rsidDel="00000000" w:rsidP="00000000" w:rsidRDefault="00000000" w:rsidRPr="00000000" w14:paraId="000005F9">
            <w:pPr>
              <w:keepNext w:val="1"/>
              <w:keepLines w:val="1"/>
              <w:widowControl w:val="0"/>
              <w:spacing w:after="0" w:line="276" w:lineRule="auto"/>
              <w:jc w:val="center"/>
              <w:rPr/>
            </w:pPr>
            <w:r w:rsidDel="00000000" w:rsidR="00000000" w:rsidRPr="00000000">
              <w:rPr>
                <w:rtl w:val="0"/>
              </w:rPr>
              <w:t xml:space="preserve">25.81</w:t>
            </w:r>
          </w:p>
        </w:tc>
        <w:tc>
          <w:tcPr>
            <w:tcMar>
              <w:top w:w="0.0" w:type="dxa"/>
              <w:left w:w="0.0" w:type="dxa"/>
              <w:bottom w:w="0.0" w:type="dxa"/>
              <w:right w:w="0.0" w:type="dxa"/>
            </w:tcMar>
            <w:vAlign w:val="center"/>
          </w:tcPr>
          <w:p w:rsidR="00000000" w:rsidDel="00000000" w:rsidP="00000000" w:rsidRDefault="00000000" w:rsidRPr="00000000" w14:paraId="000005FA">
            <w:pPr>
              <w:keepNext w:val="1"/>
              <w:keepLines w:val="1"/>
              <w:widowControl w:val="0"/>
              <w:spacing w:after="0" w:line="276" w:lineRule="auto"/>
              <w:jc w:val="center"/>
              <w:rPr/>
            </w:pPr>
            <w:r w:rsidDel="00000000" w:rsidR="00000000" w:rsidRPr="00000000">
              <w:rPr>
                <w:rtl w:val="0"/>
              </w:rPr>
              <w:t xml:space="preserve">25.81</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5FB">
            <w:pPr>
              <w:keepNext w:val="1"/>
              <w:keepLines w:val="1"/>
              <w:widowControl w:val="0"/>
              <w:spacing w:after="0" w:line="276" w:lineRule="auto"/>
              <w:rPr/>
            </w:pPr>
            <w:r w:rsidDel="00000000" w:rsidR="00000000" w:rsidRPr="00000000">
              <w:rPr>
                <w:rtl w:val="0"/>
              </w:rPr>
              <w:t xml:space="preserve">Break-even pelt price</w:t>
            </w:r>
          </w:p>
        </w:tc>
        <w:tc>
          <w:tcPr>
            <w:tcMar>
              <w:top w:w="0.0" w:type="dxa"/>
              <w:left w:w="0.0" w:type="dxa"/>
              <w:bottom w:w="0.0" w:type="dxa"/>
              <w:right w:w="0.0" w:type="dxa"/>
            </w:tcMar>
            <w:vAlign w:val="center"/>
          </w:tcPr>
          <w:p w:rsidR="00000000" w:rsidDel="00000000" w:rsidP="00000000" w:rsidRDefault="00000000" w:rsidRPr="00000000" w14:paraId="000005FC">
            <w:pPr>
              <w:keepNext w:val="1"/>
              <w:keepLines w:val="1"/>
              <w:widowControl w:val="0"/>
              <w:spacing w:after="0" w:line="276" w:lineRule="auto"/>
              <w:jc w:val="center"/>
              <w:rPr/>
            </w:pPr>
            <w:r w:rsidDel="00000000" w:rsidR="00000000" w:rsidRPr="00000000">
              <w:rPr>
                <w:rtl w:val="0"/>
              </w:rPr>
              <w:t xml:space="preserve">30.72</w:t>
            </w:r>
          </w:p>
        </w:tc>
        <w:tc>
          <w:tcPr>
            <w:tcMar>
              <w:top w:w="0.0" w:type="dxa"/>
              <w:left w:w="0.0" w:type="dxa"/>
              <w:bottom w:w="0.0" w:type="dxa"/>
              <w:right w:w="0.0" w:type="dxa"/>
            </w:tcMar>
            <w:vAlign w:val="center"/>
          </w:tcPr>
          <w:p w:rsidR="00000000" w:rsidDel="00000000" w:rsidP="00000000" w:rsidRDefault="00000000" w:rsidRPr="00000000" w14:paraId="000005FD">
            <w:pPr>
              <w:keepNext w:val="1"/>
              <w:keepLines w:val="1"/>
              <w:widowControl w:val="0"/>
              <w:spacing w:after="0" w:line="276" w:lineRule="auto"/>
              <w:jc w:val="center"/>
              <w:rPr/>
            </w:pPr>
            <w:r w:rsidDel="00000000" w:rsidR="00000000" w:rsidRPr="00000000">
              <w:rPr>
                <w:rtl w:val="0"/>
              </w:rPr>
              <w:t xml:space="preserve">35.80</w:t>
            </w:r>
          </w:p>
        </w:tc>
      </w:tr>
    </w:tbl>
    <w:p w:rsidR="00000000" w:rsidDel="00000000" w:rsidP="00000000" w:rsidRDefault="00000000" w:rsidRPr="00000000" w14:paraId="000005FE">
      <w:pPr>
        <w:spacing w:after="0" w:lineRule="auto"/>
        <w:rPr/>
      </w:pPr>
      <w:r w:rsidDel="00000000" w:rsidR="00000000" w:rsidRPr="00000000">
        <w:rPr>
          <w:sz w:val="20"/>
          <w:szCs w:val="20"/>
          <w:rtl w:val="0"/>
        </w:rPr>
        <w:t xml:space="preserve">Source: Own calculations. Compliance capital calibrated on Luke (</w:t>
      </w:r>
      <w:hyperlink r:id="rId248">
        <w:r w:rsidDel="00000000" w:rsidR="00000000" w:rsidRPr="00000000">
          <w:rPr>
            <w:sz w:val="20"/>
            <w:szCs w:val="20"/>
            <w:u w:val="single"/>
            <w:rtl w:val="0"/>
          </w:rPr>
          <w:t xml:space="preserve">2025</w:t>
        </w:r>
      </w:hyperlink>
      <w:r w:rsidDel="00000000" w:rsidR="00000000" w:rsidRPr="00000000">
        <w:rPr>
          <w:sz w:val="20"/>
          <w:szCs w:val="20"/>
          <w:rtl w:val="0"/>
        </w:rPr>
        <w:t xml:space="preserve">). Pelt production by country in 2024 from Carpenter (</w:t>
      </w:r>
      <w:hyperlink r:id="rId249">
        <w:r w:rsidDel="00000000" w:rsidR="00000000" w:rsidRPr="00000000">
          <w:rPr>
            <w:sz w:val="20"/>
            <w:szCs w:val="20"/>
            <w:u w:val="single"/>
            <w:rtl w:val="0"/>
          </w:rPr>
          <w:t xml:space="preserve">2025</w:t>
        </w:r>
      </w:hyperlink>
      <w:r w:rsidDel="00000000" w:rsidR="00000000" w:rsidRPr="00000000">
        <w:rPr>
          <w:sz w:val="20"/>
          <w:szCs w:val="20"/>
          <w:rtl w:val="0"/>
        </w:rPr>
        <w:t xml:space="preserve">). Production cost per pelt from </w:t>
      </w:r>
      <w:hyperlink r:id="rId250">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 One-time investment annualised at 15 years and 3%. Derivation details in Appendix A.5. No spare capacity (100% utilisation) assumed for chinchilla production.</w:t>
      </w:r>
      <w:r w:rsidDel="00000000" w:rsidR="00000000" w:rsidRPr="00000000">
        <w:br w:type="page"/>
      </w:r>
      <w:r w:rsidDel="00000000" w:rsidR="00000000" w:rsidRPr="00000000">
        <w:rPr>
          <w:rtl w:val="0"/>
        </w:rPr>
      </w:r>
    </w:p>
    <w:p w:rsidR="00000000" w:rsidDel="00000000" w:rsidP="00000000" w:rsidRDefault="00000000" w:rsidRPr="00000000" w14:paraId="000005FF">
      <w:pPr>
        <w:pStyle w:val="Heading2"/>
        <w:rPr/>
      </w:pPr>
      <w:r w:rsidDel="00000000" w:rsidR="00000000" w:rsidRPr="00000000">
        <w:rPr>
          <w:rtl w:val="0"/>
        </w:rPr>
        <w:t xml:space="preserve">A.6 Enclosure space across standards</w:t>
      </w:r>
    </w:p>
    <w:p w:rsidR="00000000" w:rsidDel="00000000" w:rsidP="00000000" w:rsidRDefault="00000000" w:rsidRPr="00000000" w14:paraId="00000600">
      <w:pPr>
        <w:rPr/>
      </w:pPr>
      <w:r w:rsidDel="00000000" w:rsidR="00000000" w:rsidRPr="00000000">
        <w:rPr>
          <w:rtl w:val="0"/>
        </w:rPr>
        <w:t xml:space="preserve">Classifying these species as domesticated does not necessarily alter their fundamental needs. EFSA describes animals kept for fur as being “in the early phases of a domestication process” and did not relax its requirements on the basis of domestication, citing evidence that this does not affect their fundamental needs; fundamental behaviours are “largely unaffected by domestication” (</w:t>
      </w:r>
      <w:hyperlink r:id="rId251">
        <w:r w:rsidDel="00000000" w:rsidR="00000000" w:rsidRPr="00000000">
          <w:rPr>
            <w:u w:val="single"/>
            <w:rtl w:val="0"/>
          </w:rPr>
          <w:t xml:space="preserve">AHAW, 2025</w:t>
        </w:r>
      </w:hyperlink>
      <w:r w:rsidDel="00000000" w:rsidR="00000000" w:rsidRPr="00000000">
        <w:rPr>
          <w:rtl w:val="0"/>
        </w:rPr>
        <w:t xml:space="preserve">, pp. 7, 16, 17).</w:t>
      </w:r>
    </w:p>
    <w:p w:rsidR="00000000" w:rsidDel="00000000" w:rsidP="00000000" w:rsidRDefault="00000000" w:rsidRPr="00000000" w14:paraId="00000601">
      <w:pPr>
        <w:rPr/>
      </w:pPr>
      <w:r w:rsidDel="00000000" w:rsidR="00000000" w:rsidRPr="00000000">
        <w:rPr>
          <w:rtl w:val="0"/>
        </w:rPr>
        <w:t xml:space="preserve">The requirements for the same species kept outside fur farming therefore provide a benchmark for the space and features associated with those needs. Figures A6a and A6b compare these requirements with the farming standards costed in this report for mink and fox.</w:t>
      </w:r>
    </w:p>
    <w:p w:rsidR="00000000" w:rsidDel="00000000" w:rsidP="00000000" w:rsidRDefault="00000000" w:rsidRPr="00000000" w14:paraId="00000602">
      <w:pPr>
        <w:rPr/>
      </w:pPr>
      <w:r w:rsidDel="00000000" w:rsidR="00000000" w:rsidRPr="00000000">
        <w:rPr>
          <w:rtl w:val="0"/>
        </w:rPr>
        <w:t xml:space="preserve">Most wildlife-keeping standards require at least ten times more space than the current farming standard, which would make commercial fur farming unviable. For mink, open-water access is universally required among the standards shown. Against this benchmark, the additional space and features provided by the fur-farming standards considered here are relatively limited.</w:t>
      </w:r>
    </w:p>
    <w:p w:rsidR="00000000" w:rsidDel="00000000" w:rsidP="00000000" w:rsidRDefault="00000000" w:rsidRPr="00000000" w14:paraId="00000603">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color w:val="000000"/>
        </w:rPr>
      </w:pPr>
      <w:r w:rsidDel="00000000" w:rsidR="00000000" w:rsidRPr="00000000">
        <w:rPr>
          <w:rtl w:val="0"/>
        </w:rPr>
        <w:t xml:space="preserve">     </w:t>
      </w:r>
      <w:r w:rsidDel="00000000" w:rsidR="00000000" w:rsidRPr="00000000">
        <w:rPr>
          <w:b w:val="1"/>
          <w:bCs w:val="1"/>
          <w:rtl w:val="0"/>
        </w:rPr>
        <w:t xml:space="preserve">Figure </w:t>
      </w:r>
      <w:r w:rsidDel="00000000" w:rsidR="00000000" w:rsidRPr="00000000">
        <w:rPr>
          <w:b w:val="1"/>
          <w:bCs w:val="1"/>
          <w:color w:val="000000"/>
          <w:rtl w:val="0"/>
        </w:rPr>
        <w:t xml:space="preserve">A</w:t>
      </w:r>
      <w:r w:rsidDel="00000000" w:rsidR="00000000" w:rsidRPr="00000000">
        <w:rPr>
          <w:b w:val="1"/>
          <w:bCs w:val="1"/>
          <w:rtl w:val="0"/>
        </w:rPr>
        <w:t xml:space="preserve">6a</w:t>
      </w:r>
      <w:r w:rsidDel="00000000" w:rsidR="00000000" w:rsidRPr="00000000">
        <w:rPr>
          <w:b w:val="1"/>
          <w:bCs w:val="1"/>
          <w:color w:val="000000"/>
          <w:rtl w:val="0"/>
        </w:rPr>
        <w:t xml:space="preserve">: Enclosure space and water per adult mink, by standard</w:t>
      </w:r>
    </w:p>
    <w:p w:rsidR="00000000" w:rsidDel="00000000" w:rsidP="00000000" w:rsidRDefault="00000000" w:rsidRPr="00000000" w14:paraId="00000604">
      <w:pPr>
        <w:keepNext w:val="1"/>
        <w:keepLines w:val="1"/>
        <w:widowControl w:val="0"/>
        <w:pBdr>
          <w:top w:space="0" w:sz="0" w:val="nil"/>
          <w:left w:space="0" w:sz="0" w:val="nil"/>
          <w:bottom w:space="0" w:sz="0" w:val="nil"/>
          <w:right w:space="0" w:sz="0" w:val="nil"/>
          <w:between w:space="0" w:sz="0" w:val="nil"/>
        </w:pBdr>
        <w:spacing w:after="0" w:line="276" w:lineRule="auto"/>
        <w:ind w:right="28"/>
        <w:rPr>
          <w:b w:val="1"/>
          <w:bCs w:val="1"/>
        </w:rPr>
      </w:pPr>
      <w:r w:rsidDel="00000000" w:rsidR="00000000" w:rsidRPr="00000000">
        <w:rPr>
          <w:b w:val="1"/>
          <w:bCs w:val="1"/>
        </w:rPr>
        <w:drawing>
          <wp:inline distB="114300" distT="114300" distL="114300" distR="114300">
            <wp:extent cx="6119820" cy="7137400"/>
            <wp:effectExtent b="0" l="0" r="0" t="0"/>
            <wp:docPr id="1069" name="image19.png"/>
            <a:graphic>
              <a:graphicData uri="http://schemas.openxmlformats.org/drawingml/2006/picture">
                <pic:pic>
                  <pic:nvPicPr>
                    <pic:cNvPr id="0" name="image19.png"/>
                    <pic:cNvPicPr preferRelativeResize="0"/>
                  </pic:nvPicPr>
                  <pic:blipFill>
                    <a:blip r:embed="rId252"/>
                    <a:srcRect b="0" l="0" r="0" t="0"/>
                    <a:stretch>
                      <a:fillRect/>
                    </a:stretch>
                  </pic:blipFill>
                  <pic:spPr>
                    <a:xfrm>
                      <a:off x="0" y="0"/>
                      <a:ext cx="6119820" cy="7137400"/>
                    </a:xfrm>
                    <a:prstGeom prst="rect"/>
                    <a:ln/>
                  </pic:spPr>
                </pic:pic>
              </a:graphicData>
            </a:graphic>
          </wp:inline>
        </w:drawing>
      </w:r>
      <w:r w:rsidDel="00000000" w:rsidR="00000000" w:rsidRPr="00000000">
        <w:rPr>
          <w:rtl w:val="0"/>
        </w:rPr>
      </w:r>
    </w:p>
    <w:p w:rsidR="00000000" w:rsidDel="00000000" w:rsidP="00000000" w:rsidRDefault="00000000" w:rsidRPr="00000000" w14:paraId="00000605">
      <w:pPr>
        <w:keepNext w:val="1"/>
        <w:keepLines w:val="1"/>
        <w:widowControl w:val="0"/>
        <w:ind w:right="28"/>
        <w:rPr>
          <w:sz w:val="20"/>
          <w:szCs w:val="20"/>
        </w:rPr>
      </w:pPr>
      <w:r w:rsidDel="00000000" w:rsidR="00000000" w:rsidRPr="00000000">
        <w:rPr>
          <w:sz w:val="20"/>
          <w:szCs w:val="20"/>
          <w:rtl w:val="0"/>
        </w:rPr>
        <w:t xml:space="preserve">Note: Figures are per adult mink. Where a standard sets a minimum for a pair or a group, that minimum is divided by the stated capacity: Switzerland’s 15 m</w:t>
      </w:r>
      <w:r w:rsidDel="00000000" w:rsidR="00000000" w:rsidRPr="00000000">
        <w:rPr>
          <w:sz w:val="20"/>
          <w:szCs w:val="20"/>
          <w:vertAlign w:val="superscript"/>
          <w:rtl w:val="0"/>
        </w:rPr>
        <w:t xml:space="preserve">2</w:t>
      </w:r>
      <w:r w:rsidDel="00000000" w:rsidR="00000000" w:rsidRPr="00000000">
        <w:rPr>
          <w:sz w:val="20"/>
          <w:szCs w:val="20"/>
          <w:rtl w:val="0"/>
        </w:rPr>
        <w:t xml:space="preserve"> enclosure and 1 m</w:t>
      </w:r>
      <w:r w:rsidDel="00000000" w:rsidR="00000000" w:rsidRPr="00000000">
        <w:rPr>
          <w:sz w:val="20"/>
          <w:szCs w:val="20"/>
          <w:vertAlign w:val="superscript"/>
          <w:rtl w:val="0"/>
        </w:rPr>
        <w:t xml:space="preserve">2</w:t>
      </w:r>
      <w:r w:rsidDel="00000000" w:rsidR="00000000" w:rsidRPr="00000000">
        <w:rPr>
          <w:sz w:val="20"/>
          <w:szCs w:val="20"/>
          <w:rtl w:val="0"/>
        </w:rPr>
        <w:t xml:space="preserve"> pool for up to two animals appear here as 7.5 and 0.5. Austria sets 20 m</w:t>
      </w:r>
      <w:r w:rsidDel="00000000" w:rsidR="00000000" w:rsidRPr="00000000">
        <w:rPr>
          <w:sz w:val="20"/>
          <w:szCs w:val="20"/>
          <w:vertAlign w:val="superscript"/>
          <w:rtl w:val="0"/>
        </w:rPr>
        <w:t xml:space="preserve">2</w:t>
      </w:r>
      <w:r w:rsidDel="00000000" w:rsidR="00000000" w:rsidRPr="00000000">
        <w:rPr>
          <w:sz w:val="20"/>
          <w:szCs w:val="20"/>
          <w:rtl w:val="0"/>
        </w:rPr>
        <w:t xml:space="preserve"> per adult pair, but the same provision requires mink to be kept singly outside the mating season, so the whole 20 m</w:t>
      </w:r>
      <w:r w:rsidDel="00000000" w:rsidR="00000000" w:rsidRPr="00000000">
        <w:rPr>
          <w:sz w:val="20"/>
          <w:szCs w:val="20"/>
          <w:vertAlign w:val="superscript"/>
          <w:rtl w:val="0"/>
        </w:rPr>
        <w:t xml:space="preserve">2</w:t>
      </w:r>
      <w:r w:rsidDel="00000000" w:rsidR="00000000" w:rsidRPr="00000000">
        <w:rPr>
          <w:sz w:val="20"/>
          <w:szCs w:val="20"/>
          <w:rtl w:val="0"/>
        </w:rPr>
        <w:t xml:space="preserve"> accrues to one animal. The German zoo and keeping guidance states 8 m</w:t>
      </w:r>
      <w:r w:rsidDel="00000000" w:rsidR="00000000" w:rsidRPr="00000000">
        <w:rPr>
          <w:sz w:val="20"/>
          <w:szCs w:val="20"/>
          <w:vertAlign w:val="superscript"/>
          <w:rtl w:val="0"/>
        </w:rPr>
        <w:t xml:space="preserve">2</w:t>
      </w:r>
      <w:r w:rsidDel="00000000" w:rsidR="00000000" w:rsidRPr="00000000">
        <w:rPr>
          <w:sz w:val="20"/>
          <w:szCs w:val="20"/>
          <w:rtl w:val="0"/>
        </w:rPr>
        <w:t xml:space="preserve"> per mink in total, of which 20 to 25% water; the figures shown are the 22.5% midpoint. Source: Own compilation from the standards cited.</w:t>
      </w:r>
    </w:p>
    <w:p w:rsidR="00000000" w:rsidDel="00000000" w:rsidP="00000000" w:rsidRDefault="00000000" w:rsidRPr="00000000" w14:paraId="00000606">
      <w:pPr>
        <w:rPr/>
      </w:pPr>
      <w:r w:rsidDel="00000000" w:rsidR="00000000" w:rsidRPr="00000000">
        <w:rPr>
          <w:rtl w:val="0"/>
        </w:rPr>
      </w:r>
    </w:p>
    <w:p w:rsidR="00000000" w:rsidDel="00000000" w:rsidP="00000000" w:rsidRDefault="00000000" w:rsidRPr="00000000" w14:paraId="00000607">
      <w:pPr>
        <w:keepNext w:val="1"/>
        <w:keepLines w:val="1"/>
        <w:widowControl w:val="0"/>
        <w:spacing w:after="0" w:line="276" w:lineRule="auto"/>
        <w:ind w:right="28"/>
        <w:rPr/>
      </w:pPr>
      <w:r w:rsidDel="00000000" w:rsidR="00000000" w:rsidRPr="00000000">
        <w:rPr>
          <w:b w:val="1"/>
          <w:bCs w:val="1"/>
          <w:rtl w:val="0"/>
        </w:rPr>
        <w:t xml:space="preserve">Figure A6b: Enclosure space and water per adult fox, by standard</w:t>
      </w:r>
      <w:r w:rsidDel="00000000" w:rsidR="00000000" w:rsidRPr="00000000">
        <w:rPr>
          <w:rtl w:val="0"/>
        </w:rPr>
      </w:r>
    </w:p>
    <w:p w:rsidR="00000000" w:rsidDel="00000000" w:rsidP="00000000" w:rsidRDefault="00000000" w:rsidRPr="00000000" w14:paraId="00000608">
      <w:pPr>
        <w:keepNext w:val="1"/>
        <w:keepLines w:val="1"/>
        <w:widowControl w:val="0"/>
        <w:spacing w:after="0" w:line="240" w:lineRule="auto"/>
        <w:ind w:right="28"/>
        <w:rPr/>
      </w:pPr>
      <w:r w:rsidDel="00000000" w:rsidR="00000000" w:rsidRPr="00000000">
        <w:rPr/>
        <w:drawing>
          <wp:inline distB="114300" distT="114300" distL="114300" distR="114300">
            <wp:extent cx="6120130" cy="5390974"/>
            <wp:effectExtent b="0" l="0" r="0" t="0"/>
            <wp:docPr id="1070" name="image16.png"/>
            <a:graphic>
              <a:graphicData uri="http://schemas.openxmlformats.org/drawingml/2006/picture">
                <pic:pic>
                  <pic:nvPicPr>
                    <pic:cNvPr id="0" name="image16.png"/>
                    <pic:cNvPicPr preferRelativeResize="0"/>
                  </pic:nvPicPr>
                  <pic:blipFill>
                    <a:blip r:embed="rId253"/>
                    <a:srcRect b="0" l="0" r="0" t="0"/>
                    <a:stretch>
                      <a:fillRect/>
                    </a:stretch>
                  </pic:blipFill>
                  <pic:spPr>
                    <a:xfrm>
                      <a:off x="0" y="0"/>
                      <a:ext cx="6120130" cy="5390974"/>
                    </a:xfrm>
                    <a:prstGeom prst="rect"/>
                    <a:ln/>
                  </pic:spPr>
                </pic:pic>
              </a:graphicData>
            </a:graphic>
          </wp:inline>
        </w:drawing>
      </w:r>
      <w:r w:rsidDel="00000000" w:rsidR="00000000" w:rsidRPr="00000000">
        <w:rPr>
          <w:rtl w:val="0"/>
        </w:rPr>
      </w:r>
    </w:p>
    <w:p w:rsidR="00000000" w:rsidDel="00000000" w:rsidP="00000000" w:rsidRDefault="00000000" w:rsidRPr="00000000" w14:paraId="00000609">
      <w:pPr>
        <w:keepNext w:val="1"/>
        <w:keepLines w:val="1"/>
        <w:widowControl w:val="0"/>
        <w:ind w:right="28"/>
        <w:rPr>
          <w:color w:val="000000"/>
          <w:sz w:val="20"/>
          <w:szCs w:val="20"/>
        </w:rPr>
      </w:pPr>
      <w:r w:rsidDel="00000000" w:rsidR="00000000" w:rsidRPr="00000000">
        <w:rPr>
          <w:sz w:val="20"/>
          <w:szCs w:val="20"/>
          <w:rtl w:val="0"/>
        </w:rPr>
        <w:t xml:space="preserve">Note: Figures are per adult blue fox (Vulpes lagopus, formerly Alopex lagopus), the farmed species. Where a standard sets a minimum for a pair, that minimum is divided by the stated capacity. Austria requires 100 m</w:t>
      </w:r>
      <w:r w:rsidDel="00000000" w:rsidR="00000000" w:rsidRPr="00000000">
        <w:rPr>
          <w:sz w:val="20"/>
          <w:szCs w:val="20"/>
          <w:vertAlign w:val="superscript"/>
          <w:rtl w:val="0"/>
        </w:rPr>
        <w:t xml:space="preserve">2</w:t>
      </w:r>
      <w:r w:rsidDel="00000000" w:rsidR="00000000" w:rsidRPr="00000000">
        <w:rPr>
          <w:sz w:val="20"/>
          <w:szCs w:val="20"/>
          <w:rtl w:val="0"/>
        </w:rPr>
        <w:t xml:space="preserve"> of outdoor enclosure per pair for Arctic fox and, in addition, an indoor facility of at least half the outdoor minimum. Switzerland requires 8 m</w:t>
      </w:r>
      <w:r w:rsidDel="00000000" w:rsidR="00000000" w:rsidRPr="00000000">
        <w:rPr>
          <w:sz w:val="20"/>
          <w:szCs w:val="20"/>
          <w:vertAlign w:val="superscript"/>
          <w:rtl w:val="0"/>
        </w:rPr>
        <w:t xml:space="preserve">2</w:t>
      </w:r>
      <w:r w:rsidDel="00000000" w:rsidR="00000000" w:rsidRPr="00000000">
        <w:rPr>
          <w:sz w:val="20"/>
          <w:szCs w:val="20"/>
          <w:rtl w:val="0"/>
        </w:rPr>
        <w:t xml:space="preserve"> indoor pen per pair only for species that are not winter-hardy. Source: Own compilation from the standards cited.</w:t>
      </w:r>
      <w:r w:rsidDel="00000000" w:rsidR="00000000" w:rsidRPr="00000000">
        <w:rPr>
          <w:rtl w:val="0"/>
        </w:rPr>
      </w:r>
    </w:p>
    <w:p w:rsidR="00000000" w:rsidDel="00000000" w:rsidP="00000000" w:rsidRDefault="00000000" w:rsidRPr="00000000" w14:paraId="0000060A">
      <w:pPr>
        <w:pBdr>
          <w:top w:space="0" w:sz="0" w:val="nil"/>
          <w:left w:space="0" w:sz="0" w:val="nil"/>
          <w:bottom w:space="0" w:sz="0" w:val="nil"/>
          <w:right w:space="0" w:sz="0" w:val="nil"/>
          <w:between w:space="0" w:sz="0" w:val="nil"/>
        </w:pBdr>
        <w:spacing w:after="240" w:before="60" w:lineRule="auto"/>
        <w:rPr>
          <w:sz w:val="20"/>
          <w:szCs w:val="20"/>
        </w:rPr>
      </w:pPr>
      <w:r w:rsidDel="00000000" w:rsidR="00000000" w:rsidRPr="00000000">
        <w:rPr>
          <w:rtl w:val="0"/>
        </w:rPr>
      </w:r>
    </w:p>
    <w:p w:rsidR="00000000" w:rsidDel="00000000" w:rsidP="00000000" w:rsidRDefault="00000000" w:rsidRPr="00000000" w14:paraId="0000060B">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60C">
      <w:pPr>
        <w:pStyle w:val="Heading2"/>
        <w:rPr/>
      </w:pPr>
      <w:r w:rsidDel="00000000" w:rsidR="00000000" w:rsidRPr="00000000">
        <w:rPr>
          <w:rtl w:val="0"/>
        </w:rPr>
        <w:t xml:space="preserve">A.7 Sensitivity tests</w:t>
      </w:r>
    </w:p>
    <w:p w:rsidR="00000000" w:rsidDel="00000000" w:rsidP="00000000" w:rsidRDefault="00000000" w:rsidRPr="00000000" w14:paraId="0000060D">
      <w:pPr>
        <w:rPr/>
      </w:pPr>
      <w:r w:rsidDel="00000000" w:rsidR="00000000" w:rsidRPr="00000000">
        <w:rPr>
          <w:rtl w:val="0"/>
        </w:rPr>
        <w:t xml:space="preserve">We test the sensitivity of the results to assumptions about production levels, shed expansion, capacity utilisation, discount rates, and the useful life of investments.</w:t>
      </w:r>
    </w:p>
    <w:p w:rsidR="00000000" w:rsidDel="00000000" w:rsidP="00000000" w:rsidRDefault="00000000" w:rsidRPr="00000000" w14:paraId="0000060E">
      <w:pPr>
        <w:pStyle w:val="Heading3"/>
        <w:rPr/>
      </w:pPr>
      <w:bookmarkStart w:colFirst="0" w:colLast="0" w:name="_heading=h.9ucl0x2s92c8" w:id="75"/>
      <w:bookmarkEnd w:id="75"/>
      <w:r w:rsidDel="00000000" w:rsidR="00000000" w:rsidRPr="00000000">
        <w:rPr>
          <w:rtl w:val="0"/>
        </w:rPr>
        <w:t xml:space="preserve">A.7.1 Production levels and shed expansion</w:t>
      </w:r>
    </w:p>
    <w:p w:rsidR="00000000" w:rsidDel="00000000" w:rsidP="00000000" w:rsidRDefault="00000000" w:rsidRPr="00000000" w14:paraId="0000060F">
      <w:pPr>
        <w:rPr/>
      </w:pPr>
      <w:r w:rsidDel="00000000" w:rsidR="00000000" w:rsidRPr="00000000">
        <w:rPr>
          <w:rtl w:val="0"/>
        </w:rPr>
        <w:t xml:space="preserve">The main scenario assumes that production remains at current levels in all countries except Finland, where production expands to capacity because it is plausibly temporarily suppressed by culls related to avian influenza. The two sensitivity scenarios apply the same production assumption across all countries: either current production or full capacity. Production capacity under each scenario is specified in Tables A2d, A3d, A4d, and A5d. The results are summarised in Table A7.1.</w:t>
      </w:r>
    </w:p>
    <w:p w:rsidR="00000000" w:rsidDel="00000000" w:rsidP="00000000" w:rsidRDefault="00000000" w:rsidRPr="00000000" w14:paraId="00000610">
      <w:pPr>
        <w:keepNext w:val="1"/>
        <w:keepLines w:val="1"/>
        <w:spacing w:after="0" w:line="276" w:lineRule="auto"/>
        <w:rPr>
          <w:b w:val="1"/>
          <w:bCs w:val="1"/>
        </w:rPr>
      </w:pPr>
      <w:r w:rsidDel="00000000" w:rsidR="00000000" w:rsidRPr="00000000">
        <w:rPr>
          <w:b w:val="1"/>
          <w:bCs w:val="1"/>
          <w:color w:val="000000"/>
          <w:rtl w:val="0"/>
        </w:rPr>
        <w:t xml:space="preserve">Table A7.1: Cost of conversion by scenario</w:t>
      </w:r>
      <w:r w:rsidDel="00000000" w:rsidR="00000000" w:rsidRPr="00000000">
        <w:rPr>
          <w:rtl w:val="0"/>
        </w:rPr>
      </w:r>
    </w:p>
    <w:tbl>
      <w:tblPr>
        <w:tblStyle w:val="Table30"/>
        <w:tblW w:w="9638.0" w:type="dxa"/>
        <w:jc w:val="left"/>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1535"/>
        <w:gridCol w:w="2371"/>
        <w:gridCol w:w="3162"/>
        <w:gridCol w:w="2570"/>
        <w:tblGridChange w:id="0">
          <w:tblGrid>
            <w:gridCol w:w="1535"/>
            <w:gridCol w:w="2371"/>
            <w:gridCol w:w="3162"/>
            <w:gridCol w:w="2570"/>
          </w:tblGrid>
        </w:tblGridChange>
      </w:tblGrid>
      <w:tr>
        <w:trPr>
          <w:cantSplit w:val="1"/>
          <w:trHeight w:val="300" w:hRule="atLeast"/>
          <w:tblHeader w:val="1"/>
        </w:trPr>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611">
            <w:pPr>
              <w:keepNext w:val="1"/>
              <w:keepLines w:val="1"/>
              <w:widowControl w:val="0"/>
              <w:spacing w:after="0" w:line="276" w:lineRule="auto"/>
              <w:ind w:right="0"/>
              <w:rPr>
                <w:rFonts w:ascii="Arial" w:cs="Arial" w:eastAsia="Arial" w:hAnsi="Arial"/>
              </w:rPr>
            </w:pPr>
            <w:r w:rsidDel="00000000" w:rsidR="00000000" w:rsidRPr="00000000">
              <w:rPr>
                <w:b w:val="1"/>
                <w:bCs w:val="1"/>
                <w:rtl w:val="0"/>
              </w:rPr>
              <w:t xml:space="preserve">Species</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612">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Finnish draft</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613">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Ecorys</w:t>
            </w:r>
            <w:r w:rsidDel="00000000" w:rsidR="00000000" w:rsidRPr="00000000">
              <w:rPr>
                <w:rtl w:val="0"/>
              </w:rPr>
            </w:r>
          </w:p>
        </w:tc>
        <w:tc>
          <w:tcPr>
            <w:tcBorders>
              <w:bottom w:color="000000" w:space="0" w:sz="8" w:val="single"/>
            </w:tcBorders>
            <w:shd w:fill="dae0e3" w:val="clear"/>
            <w:tcMar>
              <w:top w:w="0.0" w:type="dxa"/>
              <w:left w:w="40.0" w:type="dxa"/>
              <w:bottom w:w="0.0" w:type="dxa"/>
              <w:right w:w="40.0" w:type="dxa"/>
            </w:tcMar>
            <w:vAlign w:val="bottom"/>
          </w:tcPr>
          <w:p w:rsidR="00000000" w:rsidDel="00000000" w:rsidP="00000000" w:rsidRDefault="00000000" w:rsidRPr="00000000" w14:paraId="00000614">
            <w:pPr>
              <w:keepNext w:val="1"/>
              <w:keepLines w:val="1"/>
              <w:widowControl w:val="0"/>
              <w:spacing w:after="0" w:line="276" w:lineRule="auto"/>
              <w:ind w:right="0"/>
              <w:jc w:val="center"/>
              <w:rPr>
                <w:rFonts w:ascii="Arial" w:cs="Arial" w:eastAsia="Arial" w:hAnsi="Arial"/>
              </w:rPr>
            </w:pPr>
            <w:r w:rsidDel="00000000" w:rsidR="00000000" w:rsidRPr="00000000">
              <w:rPr>
                <w:b w:val="1"/>
                <w:bCs w:val="1"/>
                <w:rtl w:val="0"/>
              </w:rPr>
              <w:t xml:space="preserve">German statute</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bottom"/>
          </w:tcPr>
          <w:p w:rsidR="00000000" w:rsidDel="00000000" w:rsidP="00000000" w:rsidRDefault="00000000" w:rsidRPr="00000000" w14:paraId="00000615">
            <w:pPr>
              <w:keepNext w:val="1"/>
              <w:keepLines w:val="1"/>
              <w:widowControl w:val="0"/>
              <w:spacing w:after="0" w:line="276" w:lineRule="auto"/>
              <w:ind w:right="0"/>
              <w:rPr>
                <w:rFonts w:ascii="Arial" w:cs="Arial" w:eastAsia="Arial" w:hAnsi="Arial"/>
              </w:rPr>
            </w:pPr>
            <w:r w:rsidDel="00000000" w:rsidR="00000000" w:rsidRPr="00000000">
              <w:rPr>
                <w:rtl w:val="0"/>
              </w:rPr>
              <w:t xml:space="preserve">Mink</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197.0 (143.5–240.5)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221.9 (166.1–263.9)</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1104.8 (815.7–1,313.8)</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bottom"/>
          </w:tcPr>
          <w:p w:rsidR="00000000" w:rsidDel="00000000" w:rsidP="00000000" w:rsidRDefault="00000000" w:rsidRPr="00000000" w14:paraId="00000619">
            <w:pPr>
              <w:keepNext w:val="1"/>
              <w:keepLines w:val="1"/>
              <w:widowControl w:val="0"/>
              <w:spacing w:after="0" w:line="276" w:lineRule="auto"/>
              <w:ind w:right="0"/>
              <w:rPr>
                <w:rFonts w:ascii="Arial" w:cs="Arial" w:eastAsia="Arial" w:hAnsi="Arial"/>
              </w:rPr>
            </w:pPr>
            <w:r w:rsidDel="00000000" w:rsidR="00000000" w:rsidRPr="00000000">
              <w:rPr>
                <w:rtl w:val="0"/>
              </w:rPr>
              <w:t xml:space="preserve">Fox</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A">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253.5 (64.7–253.5)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B">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253.5 (64.7–253.5)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C">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1092.0 (260.3–1,092.0)</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bottom"/>
          </w:tcPr>
          <w:p w:rsidR="00000000" w:rsidDel="00000000" w:rsidP="00000000" w:rsidRDefault="00000000" w:rsidRPr="00000000" w14:paraId="0000061D">
            <w:pPr>
              <w:keepNext w:val="1"/>
              <w:keepLines w:val="1"/>
              <w:widowControl w:val="0"/>
              <w:spacing w:after="0" w:line="276" w:lineRule="auto"/>
              <w:ind w:right="0"/>
              <w:rPr>
                <w:rFonts w:ascii="Arial" w:cs="Arial" w:eastAsia="Arial" w:hAnsi="Arial"/>
              </w:rPr>
            </w:pPr>
            <w:r w:rsidDel="00000000" w:rsidR="00000000" w:rsidRPr="00000000">
              <w:rPr>
                <w:rtl w:val="0"/>
              </w:rPr>
              <w:t xml:space="preserve">Raccoon dog</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23.8 (4.7–23.8)</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1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23.8 (4.7–23.8)</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2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96.9 (16.5–96.9)</w:t>
            </w:r>
            <w:r w:rsidDel="00000000" w:rsidR="00000000" w:rsidRPr="00000000">
              <w:rPr>
                <w:rtl w:val="0"/>
              </w:rPr>
            </w:r>
          </w:p>
        </w:tc>
      </w:tr>
      <w:tr>
        <w:trPr>
          <w:cantSplit w:val="1"/>
          <w:trHeight w:val="300" w:hRule="atLeast"/>
          <w:tblHeader w:val="0"/>
        </w:trPr>
        <w:tc>
          <w:tcPr>
            <w:tcMar>
              <w:top w:w="0.0" w:type="dxa"/>
              <w:left w:w="40.0" w:type="dxa"/>
              <w:bottom w:w="0.0" w:type="dxa"/>
              <w:right w:w="40.0" w:type="dxa"/>
            </w:tcMar>
            <w:vAlign w:val="bottom"/>
          </w:tcPr>
          <w:p w:rsidR="00000000" w:rsidDel="00000000" w:rsidP="00000000" w:rsidRDefault="00000000" w:rsidRPr="00000000" w14:paraId="00000621">
            <w:pPr>
              <w:keepNext w:val="1"/>
              <w:keepLines w:val="1"/>
              <w:widowControl w:val="0"/>
              <w:spacing w:after="0" w:line="276" w:lineRule="auto"/>
              <w:ind w:right="0"/>
              <w:rPr>
                <w:rFonts w:ascii="Arial" w:cs="Arial" w:eastAsia="Arial" w:hAnsi="Arial"/>
              </w:rPr>
            </w:pPr>
            <w:r w:rsidDel="00000000" w:rsidR="00000000" w:rsidRPr="00000000">
              <w:rPr>
                <w:rtl w:val="0"/>
              </w:rPr>
              <w:t xml:space="preserve">Chinchilla</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2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n/a</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2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3.5</w:t>
            </w:r>
            <w:r w:rsidDel="00000000" w:rsidR="00000000" w:rsidRPr="00000000">
              <w:rPr>
                <w:rtl w:val="0"/>
              </w:rPr>
            </w:r>
          </w:p>
        </w:tc>
        <w:tc>
          <w:tcPr>
            <w:tcMar>
              <w:top w:w="0.0" w:type="dxa"/>
              <w:left w:w="40.0" w:type="dxa"/>
              <w:bottom w:w="0.0" w:type="dxa"/>
              <w:right w:w="40.0" w:type="dxa"/>
            </w:tcMar>
            <w:vAlign w:val="bottom"/>
          </w:tcPr>
          <w:p w:rsidR="00000000" w:rsidDel="00000000" w:rsidP="00000000" w:rsidRDefault="00000000" w:rsidRPr="00000000" w14:paraId="0000062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7.1</w:t>
            </w:r>
            <w:r w:rsidDel="00000000" w:rsidR="00000000" w:rsidRPr="00000000">
              <w:rPr>
                <w:rtl w:val="0"/>
              </w:rPr>
            </w:r>
          </w:p>
        </w:tc>
      </w:tr>
      <w:tr>
        <w:trPr>
          <w:cantSplit w:val="1"/>
          <w:trHeight w:val="300" w:hRule="atLeast"/>
          <w:tblHeader w:val="0"/>
        </w:trPr>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625">
            <w:pPr>
              <w:keepNext w:val="1"/>
              <w:keepLines w:val="1"/>
              <w:widowControl w:val="0"/>
              <w:spacing w:after="0" w:line="276" w:lineRule="auto"/>
              <w:ind w:right="0"/>
              <w:rPr>
                <w:rFonts w:ascii="Arial" w:cs="Arial" w:eastAsia="Arial" w:hAnsi="Arial"/>
                <w:b w:val="1"/>
                <w:bCs w:val="1"/>
              </w:rPr>
            </w:pPr>
            <w:r w:rsidDel="00000000" w:rsidR="00000000" w:rsidRPr="00000000">
              <w:rPr>
                <w:b w:val="1"/>
                <w:bCs w:val="1"/>
                <w:rtl w:val="0"/>
              </w:rPr>
              <w:t xml:space="preserve">Total cost</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626">
            <w:pPr>
              <w:keepNext w:val="1"/>
              <w:keepLines w:val="1"/>
              <w:widowControl w:val="0"/>
              <w:spacing w:after="0" w:line="276" w:lineRule="auto"/>
              <w:ind w:right="0"/>
              <w:jc w:val="center"/>
              <w:rPr>
                <w:rFonts w:ascii="Arial" w:cs="Arial" w:eastAsia="Arial" w:hAnsi="Arial"/>
                <w:b w:val="1"/>
                <w:bCs w:val="1"/>
              </w:rPr>
            </w:pPr>
            <w:r w:rsidDel="00000000" w:rsidR="00000000" w:rsidRPr="00000000">
              <w:rPr>
                <w:b w:val="1"/>
                <w:bCs w:val="1"/>
                <w:rtl w:val="0"/>
              </w:rPr>
              <w:t xml:space="preserve">474.4 (212.9–517.9)</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627">
            <w:pPr>
              <w:keepNext w:val="1"/>
              <w:keepLines w:val="1"/>
              <w:widowControl w:val="0"/>
              <w:spacing w:after="0" w:line="276" w:lineRule="auto"/>
              <w:ind w:right="0"/>
              <w:jc w:val="center"/>
              <w:rPr>
                <w:rFonts w:ascii="Arial" w:cs="Arial" w:eastAsia="Arial" w:hAnsi="Arial"/>
                <w:b w:val="1"/>
                <w:bCs w:val="1"/>
              </w:rPr>
            </w:pPr>
            <w:r w:rsidDel="00000000" w:rsidR="00000000" w:rsidRPr="00000000">
              <w:rPr>
                <w:b w:val="1"/>
                <w:bCs w:val="1"/>
                <w:rtl w:val="0"/>
              </w:rPr>
              <w:t xml:space="preserve">502.7 (239.0–544.8)</w:t>
            </w:r>
            <w:r w:rsidDel="00000000" w:rsidR="00000000" w:rsidRPr="00000000">
              <w:rPr>
                <w:rtl w:val="0"/>
              </w:rPr>
            </w:r>
          </w:p>
        </w:tc>
        <w:tc>
          <w:tcPr>
            <w:tcBorders>
              <w:top w:color="b7beb2" w:space="0" w:sz="4" w:val="single"/>
            </w:tcBorders>
            <w:shd w:fill="eef2f4" w:val="clear"/>
            <w:tcMar>
              <w:top w:w="0.0" w:type="dxa"/>
              <w:left w:w="40.0" w:type="dxa"/>
              <w:bottom w:w="0.0" w:type="dxa"/>
              <w:right w:w="40.0" w:type="dxa"/>
            </w:tcMar>
            <w:vAlign w:val="bottom"/>
          </w:tcPr>
          <w:p w:rsidR="00000000" w:rsidDel="00000000" w:rsidP="00000000" w:rsidRDefault="00000000" w:rsidRPr="00000000" w14:paraId="00000628">
            <w:pPr>
              <w:keepNext w:val="1"/>
              <w:keepLines w:val="1"/>
              <w:widowControl w:val="0"/>
              <w:spacing w:after="0" w:line="276" w:lineRule="auto"/>
              <w:ind w:right="0"/>
              <w:jc w:val="center"/>
              <w:rPr>
                <w:rFonts w:ascii="Arial" w:cs="Arial" w:eastAsia="Arial" w:hAnsi="Arial"/>
                <w:b w:val="1"/>
                <w:bCs w:val="1"/>
              </w:rPr>
            </w:pPr>
            <w:r w:rsidDel="00000000" w:rsidR="00000000" w:rsidRPr="00000000">
              <w:rPr>
                <w:b w:val="1"/>
                <w:bCs w:val="1"/>
                <w:rtl w:val="0"/>
              </w:rPr>
              <w:t xml:space="preserve">2,300.8 (1,099.6–2,509.9)</w:t>
            </w:r>
            <w:r w:rsidDel="00000000" w:rsidR="00000000" w:rsidRPr="00000000">
              <w:rPr>
                <w:rtl w:val="0"/>
              </w:rPr>
            </w:r>
          </w:p>
        </w:tc>
      </w:tr>
    </w:tbl>
    <w:p w:rsidR="00000000" w:rsidDel="00000000" w:rsidP="00000000" w:rsidRDefault="00000000" w:rsidRPr="00000000" w14:paraId="00000629">
      <w:pPr>
        <w:keepLines w:val="1"/>
        <w:widowControl w:val="0"/>
        <w:spacing w:after="240" w:before="60" w:lineRule="auto"/>
        <w:ind w:right="28"/>
        <w:rPr/>
      </w:pPr>
      <w:r w:rsidDel="00000000" w:rsidR="00000000" w:rsidRPr="00000000">
        <w:rPr>
          <w:sz w:val="20"/>
          <w:szCs w:val="20"/>
          <w:rtl w:val="0"/>
        </w:rPr>
        <w:t xml:space="preserve">The main value and range show the cost under the main scenario, the current production and the full capacity scenarios, respectively.</w:t>
      </w:r>
      <w:r w:rsidDel="00000000" w:rsidR="00000000" w:rsidRPr="00000000">
        <w:rPr>
          <w:rtl w:val="0"/>
        </w:rPr>
      </w:r>
    </w:p>
    <w:p w:rsidR="00000000" w:rsidDel="00000000" w:rsidP="00000000" w:rsidRDefault="00000000" w:rsidRPr="00000000" w14:paraId="0000062A">
      <w:pPr>
        <w:pStyle w:val="Heading3"/>
        <w:rPr/>
      </w:pPr>
      <w:bookmarkStart w:colFirst="0" w:colLast="0" w:name="_heading=h.z7s0yfzdbies" w:id="76"/>
      <w:bookmarkEnd w:id="76"/>
      <w:r w:rsidDel="00000000" w:rsidR="00000000" w:rsidRPr="00000000">
        <w:rPr>
          <w:rtl w:val="0"/>
        </w:rPr>
        <w:t xml:space="preserve">A.7.2 Capacity utilisation</w:t>
      </w:r>
    </w:p>
    <w:p w:rsidR="00000000" w:rsidDel="00000000" w:rsidP="00000000" w:rsidRDefault="00000000" w:rsidRPr="00000000" w14:paraId="0000062B">
      <w:pPr>
        <w:rPr/>
      </w:pPr>
      <w:r w:rsidDel="00000000" w:rsidR="00000000" w:rsidRPr="00000000">
        <w:rPr>
          <w:rtl w:val="0"/>
        </w:rPr>
        <w:t xml:space="preserve">Capacity utilisation does not change the cost of conversion, but it changes the capital cost per pelt produced. For example, under the main scenario, Finland converts cage places for 1,000,000 pelts per year and is assumed to operate at full capacity. If production instead remained at the 350,000 pelts produced in 2024, annualised capital cost would rise from €7 to €20 per pelt, and the break-even price from €41 to €54 (Figure A7).</w:t>
      </w:r>
    </w:p>
    <w:p w:rsidR="00000000" w:rsidDel="00000000" w:rsidP="00000000" w:rsidRDefault="00000000" w:rsidRPr="00000000" w14:paraId="0000062C">
      <w:pPr>
        <w:rPr/>
      </w:pPr>
      <w:r w:rsidDel="00000000" w:rsidR="00000000" w:rsidRPr="00000000">
        <w:rPr>
          <w:rtl w:val="0"/>
        </w:rPr>
        <w:t xml:space="preserve">Operating below capacity is not unusual. It can result from general market conditions, such as low pelt prices, or external shocks, such as culling in response to avian influenza or coronavirus risk.</w:t>
      </w:r>
    </w:p>
    <w:p w:rsidR="00000000" w:rsidDel="00000000" w:rsidP="00000000" w:rsidRDefault="00000000" w:rsidRPr="00000000" w14:paraId="0000062D">
      <w:pPr>
        <w:rPr/>
      </w:pPr>
      <w:r w:rsidDel="00000000" w:rsidR="00000000" w:rsidRPr="00000000">
        <w:rPr>
          <w:rtl w:val="0"/>
        </w:rPr>
        <w:t xml:space="preserve">Where conversion is publicly funded, farmers bear less of the cost of unused capacity than they would under private financing, reducing the incentive to match investment to expected utilisation. Public support could therefore finance capacity that would not have been built with private capital, particularly where future pelt prices are uncertain.</w:t>
      </w:r>
    </w:p>
    <w:p w:rsidR="00000000" w:rsidDel="00000000" w:rsidP="00000000" w:rsidRDefault="00000000" w:rsidRPr="00000000" w14:paraId="0000062E">
      <w:pPr>
        <w:keepNext w:val="1"/>
        <w:keepLines w:val="1"/>
        <w:widowControl w:val="0"/>
        <w:spacing w:after="0" w:lineRule="auto"/>
        <w:ind w:right="28"/>
        <w:rPr/>
      </w:pPr>
      <w:r w:rsidDel="00000000" w:rsidR="00000000" w:rsidRPr="00000000">
        <w:rPr>
          <w:b w:val="1"/>
          <w:bCs w:val="1"/>
          <w:rtl w:val="0"/>
        </w:rPr>
        <w:t xml:space="preserve">Figure A7: Break-even cost by capacity utilisation (35–100% range) for mink: Ecorys two-level standard</w:t>
      </w:r>
      <w:r w:rsidDel="00000000" w:rsidR="00000000" w:rsidRPr="00000000">
        <w:rPr>
          <w:rtl w:val="0"/>
        </w:rPr>
      </w:r>
    </w:p>
    <w:p w:rsidR="00000000" w:rsidDel="00000000" w:rsidP="00000000" w:rsidRDefault="00000000" w:rsidRPr="00000000" w14:paraId="0000062F">
      <w:pPr>
        <w:keepNext w:val="1"/>
        <w:keepLines w:val="1"/>
        <w:widowControl w:val="0"/>
        <w:ind w:right="28"/>
        <w:rPr/>
      </w:pPr>
      <w:r w:rsidDel="00000000" w:rsidR="00000000" w:rsidRPr="00000000">
        <w:rPr/>
        <w:drawing>
          <wp:inline distB="114300" distT="114300" distL="114300" distR="114300">
            <wp:extent cx="6120130" cy="2613089"/>
            <wp:effectExtent b="0" l="0" r="0" t="0"/>
            <wp:docPr id="1071" name="image8.png"/>
            <a:graphic>
              <a:graphicData uri="http://schemas.openxmlformats.org/drawingml/2006/picture">
                <pic:pic>
                  <pic:nvPicPr>
                    <pic:cNvPr id="0" name="image8.png"/>
                    <pic:cNvPicPr preferRelativeResize="0"/>
                  </pic:nvPicPr>
                  <pic:blipFill>
                    <a:blip r:embed="rId254"/>
                    <a:srcRect b="0" l="0" r="0" t="0"/>
                    <a:stretch>
                      <a:fillRect/>
                    </a:stretch>
                  </pic:blipFill>
                  <pic:spPr>
                    <a:xfrm>
                      <a:off x="0" y="0"/>
                      <a:ext cx="6120130" cy="2613089"/>
                    </a:xfrm>
                    <a:prstGeom prst="rect"/>
                    <a:ln/>
                  </pic:spPr>
                </pic:pic>
              </a:graphicData>
            </a:graphic>
          </wp:inline>
        </w:drawing>
      </w:r>
      <w:r w:rsidDel="00000000" w:rsidR="00000000" w:rsidRPr="00000000">
        <w:rPr>
          <w:rtl w:val="0"/>
        </w:rPr>
      </w:r>
    </w:p>
    <w:p w:rsidR="00000000" w:rsidDel="00000000" w:rsidP="00000000" w:rsidRDefault="00000000" w:rsidRPr="00000000" w14:paraId="00000630">
      <w:pPr>
        <w:pStyle w:val="Heading3"/>
        <w:rPr/>
      </w:pPr>
      <w:bookmarkStart w:colFirst="0" w:colLast="0" w:name="_heading=h.3nmet4ic1ea9" w:id="77"/>
      <w:bookmarkEnd w:id="77"/>
      <w:r w:rsidDel="00000000" w:rsidR="00000000" w:rsidRPr="00000000">
        <w:rPr>
          <w:rtl w:val="0"/>
        </w:rPr>
        <w:t xml:space="preserve">A.7.3 Capital costs </w:t>
      </w:r>
    </w:p>
    <w:p w:rsidR="00000000" w:rsidDel="00000000" w:rsidP="00000000" w:rsidRDefault="00000000" w:rsidRPr="00000000" w14:paraId="00000631">
      <w:pPr>
        <w:spacing w:after="240" w:before="60" w:lineRule="auto"/>
        <w:rPr/>
      </w:pPr>
      <w:r w:rsidDel="00000000" w:rsidR="00000000" w:rsidRPr="00000000">
        <w:rPr>
          <w:rtl w:val="0"/>
        </w:rPr>
        <w:t xml:space="preserve">We consider a useful life of 10 to 30 years for renovated cages, with 15 years as the central assumption. The 20-year value corresponds to the Danish tax-depreciation period for wooden mink halls, including fixed cages and nest boxes, and for uninsulated livestock buildings generally (</w:t>
      </w:r>
      <w:hyperlink r:id="rId255">
        <w:r w:rsidDel="00000000" w:rsidR="00000000" w:rsidRPr="00000000">
          <w:rPr>
            <w:u w:val="single"/>
            <w:rtl w:val="0"/>
          </w:rPr>
          <w:t xml:space="preserve">Skatteforvaltningen, 2026</w:t>
        </w:r>
      </w:hyperlink>
      <w:r w:rsidDel="00000000" w:rsidR="00000000" w:rsidRPr="00000000">
        <w:rPr>
          <w:rtl w:val="0"/>
        </w:rPr>
        <w:t xml:space="preserve">). The 10-year lower bound follows commercial depreciation practice: the German viability calculation writes cages off over a maximum of ten years and applies the same period to water and electricity installations (TG-International, 2014). Danish livestock-permitting guidance independently gives a 15- to 20-year depreciation period for livestock buildings (</w:t>
      </w:r>
      <w:hyperlink r:id="rId256">
        <w:r w:rsidDel="00000000" w:rsidR="00000000" w:rsidRPr="00000000">
          <w:rPr>
            <w:u w:val="single"/>
            <w:rtl w:val="0"/>
          </w:rPr>
          <w:t xml:space="preserve">Styrelsen for Grøn Arealomlægning og Vandmiljø, 2024</w:t>
        </w:r>
      </w:hyperlink>
      <w:r w:rsidDel="00000000" w:rsidR="00000000" w:rsidRPr="00000000">
        <w:rPr>
          <w:rtl w:val="0"/>
        </w:rPr>
        <w:t xml:space="preserve">). The guidance also allows compliance deadlines of up to 30 years for large, high-quality, or flexible buildings, but this is a regulatory extension rather than a stated asset life; Hansen (</w:t>
      </w:r>
      <w:hyperlink r:id="rId257">
        <w:r w:rsidDel="00000000" w:rsidR="00000000" w:rsidRPr="00000000">
          <w:rPr>
            <w:u w:val="single"/>
            <w:rtl w:val="0"/>
          </w:rPr>
          <w:t xml:space="preserve">2022</w:t>
        </w:r>
      </w:hyperlink>
      <w:r w:rsidDel="00000000" w:rsidR="00000000" w:rsidRPr="00000000">
        <w:rPr>
          <w:rtl w:val="0"/>
        </w:rPr>
        <w:t xml:space="preserve">) is therefore the only basis for the 30-year sensitivity.</w:t>
      </w:r>
    </w:p>
    <w:p w:rsidR="00000000" w:rsidDel="00000000" w:rsidP="00000000" w:rsidRDefault="00000000" w:rsidRPr="00000000" w14:paraId="00000632">
      <w:pPr>
        <w:spacing w:after="240" w:before="60" w:lineRule="auto"/>
        <w:rPr/>
      </w:pPr>
      <w:r w:rsidDel="00000000" w:rsidR="00000000" w:rsidRPr="00000000">
        <w:rPr>
          <w:rtl w:val="0"/>
        </w:rPr>
        <w:t xml:space="preserve">The central discount rate of 3% is the social discount rate “recommended for EU policy analysis ... in real terms”, and the European Commission guidance recommends testing alternative lower and higher values (</w:t>
      </w:r>
      <w:hyperlink r:id="rId258">
        <w:r w:rsidDel="00000000" w:rsidR="00000000" w:rsidRPr="00000000">
          <w:rPr>
            <w:u w:val="single"/>
            <w:rtl w:val="0"/>
          </w:rPr>
          <w:t xml:space="preserve">European Commission, 2025</w:t>
        </w:r>
      </w:hyperlink>
      <w:r w:rsidDel="00000000" w:rsidR="00000000" w:rsidRPr="00000000">
        <w:rPr>
          <w:rtl w:val="0"/>
        </w:rPr>
        <w:t xml:space="preserve">, Tool #64, Section 2). The guidance specifies one percentage point on either side as the minimum range. Here, we test rates from 1% to 10%. The upper end reflects the distinction in the guidance between the social discount rate used to assess costs from society’s perspective and the higher rate relevant to a company’s investment decision, which is described as the internal rate of return required to trigger investment (Tool #64, Section 4). Where capital is committed by private operators, 10% provides a sensitivity case for investment under volatile demand and legal uncertainty.</w:t>
      </w:r>
    </w:p>
    <w:p w:rsidR="00000000" w:rsidDel="00000000" w:rsidP="00000000" w:rsidRDefault="00000000" w:rsidRPr="00000000" w14:paraId="00000633">
      <w:pPr>
        <w:spacing w:after="240" w:before="60" w:lineRule="auto"/>
        <w:rPr/>
      </w:pPr>
      <w:r w:rsidDel="00000000" w:rsidR="00000000" w:rsidRPr="00000000">
        <w:rPr>
          <w:rtl w:val="0"/>
        </w:rPr>
        <w:t xml:space="preserve">The results have a wider range on the upside than on the downside. A 10% discount rate increases capital costs substantially and, for example, raises the pelt cost from €41 to €45 for the two-level Ecorys setup (Table A7.3).</w:t>
      </w:r>
    </w:p>
    <w:p w:rsidR="00000000" w:rsidDel="00000000" w:rsidP="00000000" w:rsidRDefault="00000000" w:rsidRPr="00000000" w14:paraId="00000634">
      <w:pPr>
        <w:keepNext w:val="1"/>
        <w:keepLines w:val="1"/>
        <w:spacing w:after="0" w:line="276" w:lineRule="auto"/>
        <w:rPr>
          <w:b w:val="1"/>
          <w:bCs w:val="1"/>
        </w:rPr>
      </w:pPr>
      <w:r w:rsidDel="00000000" w:rsidR="00000000" w:rsidRPr="00000000">
        <w:rPr>
          <w:b w:val="1"/>
          <w:bCs w:val="1"/>
          <w:color w:val="000000"/>
          <w:rtl w:val="0"/>
        </w:rPr>
        <w:t xml:space="preserve">Table A7.3: Sensitivity test results with different values for interest rates and useful life of investment, mink </w:t>
      </w:r>
      <w:r w:rsidDel="00000000" w:rsidR="00000000" w:rsidRPr="00000000">
        <w:rPr>
          <w:rtl w:val="0"/>
        </w:rPr>
      </w:r>
    </w:p>
    <w:tbl>
      <w:tblPr>
        <w:tblStyle w:val="Table31"/>
        <w:tblW w:w="9638.0" w:type="dxa"/>
        <w:jc w:val="center"/>
        <w:tblBorders>
          <w:top w:color="000000" w:space="0" w:sz="8" w:val="single"/>
          <w:left w:color="000000" w:space="0" w:sz="0" w:val="nil"/>
          <w:bottom w:color="000000" w:space="0" w:sz="8" w:val="single"/>
          <w:right w:color="000000" w:space="0" w:sz="0" w:val="nil"/>
          <w:insideH w:color="000000" w:space="0" w:sz="0" w:val="nil"/>
          <w:insideV w:color="000000" w:space="0" w:sz="0" w:val="nil"/>
        </w:tblBorders>
        <w:tblLayout w:type="fixed"/>
        <w:tblLook w:val="0600"/>
      </w:tblPr>
      <w:tblGrid>
        <w:gridCol w:w="2754"/>
        <w:gridCol w:w="1720"/>
        <w:gridCol w:w="1721"/>
        <w:gridCol w:w="1721"/>
        <w:gridCol w:w="1722"/>
        <w:tblGridChange w:id="0">
          <w:tblGrid>
            <w:gridCol w:w="2754"/>
            <w:gridCol w:w="1720"/>
            <w:gridCol w:w="1721"/>
            <w:gridCol w:w="1721"/>
            <w:gridCol w:w="1722"/>
          </w:tblGrid>
        </w:tblGridChange>
      </w:tblGrid>
      <w:tr>
        <w:trPr>
          <w:cantSplit w:val="1"/>
          <w:tblHeader w:val="1"/>
        </w:trPr>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635">
            <w:pPr>
              <w:keepNext w:val="1"/>
              <w:keepLines w:val="1"/>
              <w:widowControl w:val="0"/>
              <w:spacing w:after="0" w:lineRule="auto"/>
              <w:rPr>
                <w:b w:val="1"/>
                <w:bCs w:val="1"/>
              </w:rPr>
            </w:pPr>
            <w:r w:rsidDel="00000000" w:rsidR="00000000" w:rsidRPr="00000000">
              <w:rPr>
                <w:b w:val="1"/>
                <w:bCs w:val="1"/>
                <w:rtl w:val="0"/>
              </w:rPr>
              <w:t xml:space="preserve">Variable</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636">
            <w:pPr>
              <w:keepNext w:val="1"/>
              <w:keepLines w:val="1"/>
              <w:widowControl w:val="0"/>
              <w:spacing w:after="0" w:lineRule="auto"/>
              <w:jc w:val="center"/>
              <w:rPr>
                <w:b w:val="1"/>
                <w:bCs w:val="1"/>
              </w:rPr>
            </w:pPr>
            <w:r w:rsidDel="00000000" w:rsidR="00000000" w:rsidRPr="00000000">
              <w:rPr>
                <w:b w:val="1"/>
                <w:bCs w:val="1"/>
                <w:rtl w:val="0"/>
              </w:rPr>
              <w:t xml:space="preserve">Finnish draft</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637">
            <w:pPr>
              <w:keepNext w:val="1"/>
              <w:keepLines w:val="1"/>
              <w:widowControl w:val="0"/>
              <w:spacing w:after="0" w:lineRule="auto"/>
              <w:jc w:val="center"/>
              <w:rPr>
                <w:b w:val="1"/>
                <w:bCs w:val="1"/>
              </w:rPr>
            </w:pPr>
            <w:r w:rsidDel="00000000" w:rsidR="00000000" w:rsidRPr="00000000">
              <w:rPr>
                <w:b w:val="1"/>
                <w:bCs w:val="1"/>
                <w:rtl w:val="0"/>
              </w:rPr>
              <w:t xml:space="preserve">Ecorys two-level</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638">
            <w:pPr>
              <w:keepNext w:val="1"/>
              <w:keepLines w:val="1"/>
              <w:widowControl w:val="0"/>
              <w:spacing w:after="0" w:lineRule="auto"/>
              <w:jc w:val="center"/>
              <w:rPr>
                <w:b w:val="1"/>
                <w:bCs w:val="1"/>
              </w:rPr>
            </w:pPr>
            <w:r w:rsidDel="00000000" w:rsidR="00000000" w:rsidRPr="00000000">
              <w:rPr>
                <w:b w:val="1"/>
                <w:bCs w:val="1"/>
                <w:rtl w:val="0"/>
              </w:rPr>
              <w:t xml:space="preserve">Ecorys single-level</w:t>
            </w:r>
          </w:p>
        </w:tc>
        <w:tc>
          <w:tcPr>
            <w:tcBorders>
              <w:bottom w:color="000000" w:space="0" w:sz="8" w:val="single"/>
            </w:tcBorders>
            <w:shd w:fill="dae0e3" w:val="clear"/>
            <w:tcMar>
              <w:top w:w="0.0" w:type="dxa"/>
              <w:left w:w="0.0" w:type="dxa"/>
              <w:bottom w:w="0.0" w:type="dxa"/>
              <w:right w:w="0.0" w:type="dxa"/>
            </w:tcMar>
            <w:vAlign w:val="center"/>
          </w:tcPr>
          <w:p w:rsidR="00000000" w:rsidDel="00000000" w:rsidP="00000000" w:rsidRDefault="00000000" w:rsidRPr="00000000" w14:paraId="00000639">
            <w:pPr>
              <w:keepNext w:val="1"/>
              <w:keepLines w:val="1"/>
              <w:widowControl w:val="0"/>
              <w:spacing w:after="0" w:lineRule="auto"/>
              <w:jc w:val="center"/>
              <w:rPr>
                <w:b w:val="1"/>
                <w:bCs w:val="1"/>
              </w:rPr>
            </w:pPr>
            <w:r w:rsidDel="00000000" w:rsidR="00000000" w:rsidRPr="00000000">
              <w:rPr>
                <w:b w:val="1"/>
                <w:bCs w:val="1"/>
                <w:rtl w:val="0"/>
              </w:rPr>
              <w:t xml:space="preserve">German </w:t>
            </w:r>
          </w:p>
        </w:tc>
      </w:tr>
      <w:tr>
        <w:trPr>
          <w:cantSplit w:val="1"/>
          <w:tblHeader w:val="0"/>
        </w:trPr>
        <w:tc>
          <w:tcPr>
            <w:gridSpan w:val="5"/>
            <w:tcMar>
              <w:top w:w="0.0" w:type="dxa"/>
              <w:left w:w="0.0" w:type="dxa"/>
              <w:bottom w:w="0.0" w:type="dxa"/>
              <w:right w:w="0.0" w:type="dxa"/>
            </w:tcMar>
            <w:vAlign w:val="center"/>
          </w:tcPr>
          <w:p w:rsidR="00000000" w:rsidDel="00000000" w:rsidP="00000000" w:rsidRDefault="00000000" w:rsidRPr="00000000" w14:paraId="0000063A">
            <w:pPr>
              <w:keepNext w:val="1"/>
              <w:keepLines w:val="1"/>
              <w:widowControl w:val="0"/>
              <w:spacing w:after="0" w:lineRule="auto"/>
              <w:jc w:val="center"/>
              <w:rPr>
                <w:b w:val="1"/>
                <w:bCs w:val="1"/>
              </w:rPr>
            </w:pPr>
            <w:r w:rsidDel="00000000" w:rsidR="00000000" w:rsidRPr="00000000">
              <w:rPr>
                <w:b w:val="1"/>
                <w:bCs w:val="1"/>
                <w:rtl w:val="0"/>
              </w:rPr>
              <w:t xml:space="preserve">15-year life, 1%</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63F">
            <w:pPr>
              <w:keepNext w:val="1"/>
              <w:keepLines w:val="1"/>
              <w:widowControl w:val="0"/>
              <w:spacing w:after="0" w:line="276" w:lineRule="auto"/>
              <w:ind w:right="0"/>
              <w:rPr/>
            </w:pPr>
            <w:r w:rsidDel="00000000" w:rsidR="00000000" w:rsidRPr="00000000">
              <w:rPr>
                <w:rtl w:val="0"/>
              </w:rPr>
              <w:t xml:space="preserve">Annualised investment (€)</w:t>
            </w:r>
          </w:p>
        </w:tc>
        <w:tc>
          <w:tcPr>
            <w:tcMar>
              <w:top w:w="0.0" w:type="dxa"/>
              <w:left w:w="40.0" w:type="dxa"/>
              <w:bottom w:w="0.0" w:type="dxa"/>
              <w:right w:w="40.0" w:type="dxa"/>
            </w:tcMar>
          </w:tcPr>
          <w:p w:rsidR="00000000" w:rsidDel="00000000" w:rsidP="00000000" w:rsidRDefault="00000000" w:rsidRPr="00000000" w14:paraId="0000064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5.40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4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6.08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4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8.90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4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30.30</w:t>
            </w:r>
            <w:r w:rsidDel="00000000" w:rsidR="00000000" w:rsidRPr="00000000">
              <w:rPr>
                <w:rtl w:val="0"/>
              </w:rPr>
            </w:r>
          </w:p>
        </w:tc>
      </w:tr>
      <w:tr>
        <w:trPr>
          <w:cantSplit w:val="1"/>
          <w:trHeight w:val="266.166015625" w:hRule="atLeast"/>
          <w:tblHeader w:val="0"/>
        </w:trPr>
        <w:tc>
          <w:tcPr>
            <w:tcBorders>
              <w:bottom w:color="000000" w:space="0" w:sz="8" w:val="single"/>
            </w:tcBorders>
            <w:tcMar>
              <w:top w:w="0.0" w:type="dxa"/>
              <w:left w:w="0.0" w:type="dxa"/>
              <w:bottom w:w="0.0" w:type="dxa"/>
              <w:right w:w="0.0" w:type="dxa"/>
            </w:tcMar>
          </w:tcPr>
          <w:p w:rsidR="00000000" w:rsidDel="00000000" w:rsidP="00000000" w:rsidRDefault="00000000" w:rsidRPr="00000000" w14:paraId="00000644">
            <w:pPr>
              <w:keepNext w:val="1"/>
              <w:keepLines w:val="1"/>
              <w:widowControl w:val="0"/>
              <w:spacing w:after="0" w:line="276" w:lineRule="auto"/>
              <w:ind w:right="0"/>
              <w:rPr/>
            </w:pPr>
            <w:r w:rsidDel="00000000" w:rsidR="00000000" w:rsidRPr="00000000">
              <w:rPr>
                <w:rtl w:val="0"/>
              </w:rPr>
              <w:t xml:space="preserve">Break-even pelt price (€)</w:t>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4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39.25</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4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39.93</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4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42.75</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48">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64.14</w:t>
            </w:r>
            <w:r w:rsidDel="00000000" w:rsidR="00000000" w:rsidRPr="00000000">
              <w:rPr>
                <w:rtl w:val="0"/>
              </w:rPr>
            </w:r>
          </w:p>
        </w:tc>
      </w:tr>
      <w:tr>
        <w:trPr>
          <w:cantSplit w:val="1"/>
          <w:tblHeader w:val="0"/>
        </w:trPr>
        <w:tc>
          <w:tcPr>
            <w:gridSpan w:val="5"/>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649">
            <w:pPr>
              <w:keepNext w:val="1"/>
              <w:keepLines w:val="1"/>
              <w:widowControl w:val="0"/>
              <w:spacing w:after="0" w:lineRule="auto"/>
              <w:jc w:val="center"/>
              <w:rPr>
                <w:b w:val="1"/>
                <w:bCs w:val="1"/>
              </w:rPr>
            </w:pPr>
            <w:r w:rsidDel="00000000" w:rsidR="00000000" w:rsidRPr="00000000">
              <w:rPr>
                <w:b w:val="1"/>
                <w:bCs w:val="1"/>
                <w:rtl w:val="0"/>
              </w:rPr>
              <w:t xml:space="preserve">15-year life, 10%</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64E">
            <w:pPr>
              <w:keepNext w:val="1"/>
              <w:keepLines w:val="1"/>
              <w:widowControl w:val="0"/>
              <w:spacing w:after="0" w:line="276" w:lineRule="auto"/>
              <w:ind w:right="0"/>
              <w:rPr/>
            </w:pPr>
            <w:r w:rsidDel="00000000" w:rsidR="00000000" w:rsidRPr="00000000">
              <w:rPr>
                <w:rtl w:val="0"/>
              </w:rPr>
              <w:t xml:space="preserve">Annualised investment (€)</w:t>
            </w:r>
          </w:p>
        </w:tc>
        <w:tc>
          <w:tcPr>
            <w:tcMar>
              <w:top w:w="0.0" w:type="dxa"/>
              <w:left w:w="40.0" w:type="dxa"/>
              <w:bottom w:w="0.0" w:type="dxa"/>
              <w:right w:w="40.0" w:type="dxa"/>
            </w:tcMar>
          </w:tcPr>
          <w:p w:rsidR="00000000" w:rsidDel="00000000" w:rsidP="00000000" w:rsidRDefault="00000000" w:rsidRPr="00000000" w14:paraId="0000064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9.85</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5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11.09</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5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16.22</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5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55.23</w:t>
            </w:r>
            <w:r w:rsidDel="00000000" w:rsidR="00000000" w:rsidRPr="00000000">
              <w:rPr>
                <w:rtl w:val="0"/>
              </w:rPr>
            </w:r>
          </w:p>
        </w:tc>
      </w:tr>
      <w:tr>
        <w:trPr>
          <w:cantSplit w:val="1"/>
          <w:trHeight w:val="266.166015625" w:hRule="atLeast"/>
          <w:tblHeader w:val="0"/>
        </w:trPr>
        <w:tc>
          <w:tcPr>
            <w:tcBorders>
              <w:bottom w:color="000000" w:space="0" w:sz="8" w:val="single"/>
            </w:tcBorders>
            <w:tcMar>
              <w:top w:w="0.0" w:type="dxa"/>
              <w:left w:w="0.0" w:type="dxa"/>
              <w:bottom w:w="0.0" w:type="dxa"/>
              <w:right w:w="0.0" w:type="dxa"/>
            </w:tcMar>
          </w:tcPr>
          <w:p w:rsidR="00000000" w:rsidDel="00000000" w:rsidP="00000000" w:rsidRDefault="00000000" w:rsidRPr="00000000" w14:paraId="00000653">
            <w:pPr>
              <w:keepNext w:val="1"/>
              <w:keepLines w:val="1"/>
              <w:widowControl w:val="0"/>
              <w:spacing w:after="0" w:line="276" w:lineRule="auto"/>
              <w:ind w:right="0"/>
              <w:rPr/>
            </w:pPr>
            <w:r w:rsidDel="00000000" w:rsidR="00000000" w:rsidRPr="00000000">
              <w:rPr>
                <w:rtl w:val="0"/>
              </w:rPr>
              <w:t xml:space="preserve">Break-even pelt price (€)</w:t>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5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43.69</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5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44.94</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5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50.07</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57">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89.07</w:t>
            </w:r>
            <w:r w:rsidDel="00000000" w:rsidR="00000000" w:rsidRPr="00000000">
              <w:rPr>
                <w:rtl w:val="0"/>
              </w:rPr>
            </w:r>
          </w:p>
        </w:tc>
      </w:tr>
      <w:tr>
        <w:trPr>
          <w:cantSplit w:val="1"/>
          <w:tblHeader w:val="0"/>
        </w:trPr>
        <w:tc>
          <w:tcPr>
            <w:gridSpan w:val="5"/>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658">
            <w:pPr>
              <w:keepNext w:val="1"/>
              <w:keepLines w:val="1"/>
              <w:widowControl w:val="0"/>
              <w:spacing w:after="0" w:lineRule="auto"/>
              <w:jc w:val="center"/>
              <w:rPr>
                <w:b w:val="1"/>
                <w:bCs w:val="1"/>
              </w:rPr>
            </w:pPr>
            <w:r w:rsidDel="00000000" w:rsidR="00000000" w:rsidRPr="00000000">
              <w:rPr>
                <w:b w:val="1"/>
                <w:bCs w:val="1"/>
                <w:rtl w:val="0"/>
              </w:rPr>
              <w:t xml:space="preserve">10-year life, 3%</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65D">
            <w:pPr>
              <w:keepNext w:val="1"/>
              <w:keepLines w:val="1"/>
              <w:widowControl w:val="0"/>
              <w:spacing w:after="0" w:line="276" w:lineRule="auto"/>
              <w:ind w:right="0"/>
              <w:rPr/>
            </w:pPr>
            <w:r w:rsidDel="00000000" w:rsidR="00000000" w:rsidRPr="00000000">
              <w:rPr>
                <w:rtl w:val="0"/>
              </w:rPr>
              <w:t xml:space="preserve">Annualised investment (€)</w:t>
            </w:r>
          </w:p>
        </w:tc>
        <w:tc>
          <w:tcPr>
            <w:tcMar>
              <w:top w:w="0.0" w:type="dxa"/>
              <w:left w:w="40.0" w:type="dxa"/>
              <w:bottom w:w="0.0" w:type="dxa"/>
              <w:right w:w="40.0" w:type="dxa"/>
            </w:tcMar>
          </w:tcPr>
          <w:p w:rsidR="00000000" w:rsidDel="00000000" w:rsidP="00000000" w:rsidRDefault="00000000" w:rsidRPr="00000000" w14:paraId="0000065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8.78</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5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9.89</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6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14.46</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61">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49.24</w:t>
            </w:r>
            <w:r w:rsidDel="00000000" w:rsidR="00000000" w:rsidRPr="00000000">
              <w:rPr>
                <w:rtl w:val="0"/>
              </w:rPr>
            </w:r>
          </w:p>
        </w:tc>
      </w:tr>
      <w:tr>
        <w:trPr>
          <w:cantSplit w:val="1"/>
          <w:tblHeader w:val="0"/>
        </w:trPr>
        <w:tc>
          <w:tcPr>
            <w:tcBorders>
              <w:bottom w:color="000000" w:space="0" w:sz="8" w:val="single"/>
            </w:tcBorders>
            <w:tcMar>
              <w:top w:w="0.0" w:type="dxa"/>
              <w:left w:w="0.0" w:type="dxa"/>
              <w:bottom w:w="0.0" w:type="dxa"/>
              <w:right w:w="0.0" w:type="dxa"/>
            </w:tcMar>
          </w:tcPr>
          <w:p w:rsidR="00000000" w:rsidDel="00000000" w:rsidP="00000000" w:rsidRDefault="00000000" w:rsidRPr="00000000" w14:paraId="00000662">
            <w:pPr>
              <w:keepNext w:val="1"/>
              <w:keepLines w:val="1"/>
              <w:widowControl w:val="0"/>
              <w:spacing w:after="0" w:line="276" w:lineRule="auto"/>
              <w:ind w:right="0"/>
              <w:rPr/>
            </w:pPr>
            <w:r w:rsidDel="00000000" w:rsidR="00000000" w:rsidRPr="00000000">
              <w:rPr>
                <w:rtl w:val="0"/>
              </w:rPr>
              <w:t xml:space="preserve">Break-even pelt price (€)</w:t>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6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42.63</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6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43.74</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6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48.31</w:t>
            </w:r>
            <w:r w:rsidDel="00000000" w:rsidR="00000000" w:rsidRPr="00000000">
              <w:rPr>
                <w:rtl w:val="0"/>
              </w:rPr>
            </w:r>
          </w:p>
        </w:tc>
        <w:tc>
          <w:tcPr>
            <w:tcBorders>
              <w:bottom w:color="000000" w:space="0" w:sz="8" w:val="single"/>
            </w:tcBorders>
            <w:tcMar>
              <w:top w:w="0.0" w:type="dxa"/>
              <w:left w:w="40.0" w:type="dxa"/>
              <w:bottom w:w="0.0" w:type="dxa"/>
              <w:right w:w="40.0" w:type="dxa"/>
            </w:tcMar>
          </w:tcPr>
          <w:p w:rsidR="00000000" w:rsidDel="00000000" w:rsidP="00000000" w:rsidRDefault="00000000" w:rsidRPr="00000000" w14:paraId="00000666">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83.09</w:t>
            </w:r>
            <w:r w:rsidDel="00000000" w:rsidR="00000000" w:rsidRPr="00000000">
              <w:rPr>
                <w:rtl w:val="0"/>
              </w:rPr>
            </w:r>
          </w:p>
        </w:tc>
      </w:tr>
      <w:tr>
        <w:trPr>
          <w:cantSplit w:val="1"/>
          <w:trHeight w:val="220" w:hRule="atLeast"/>
          <w:tblHeader w:val="0"/>
        </w:trPr>
        <w:tc>
          <w:tcPr>
            <w:gridSpan w:val="5"/>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667">
            <w:pPr>
              <w:keepNext w:val="1"/>
              <w:keepLines w:val="1"/>
              <w:widowControl w:val="0"/>
              <w:spacing w:after="0" w:lineRule="auto"/>
              <w:jc w:val="center"/>
              <w:rPr>
                <w:b w:val="1"/>
                <w:bCs w:val="1"/>
              </w:rPr>
            </w:pPr>
            <w:r w:rsidDel="00000000" w:rsidR="00000000" w:rsidRPr="00000000">
              <w:rPr>
                <w:b w:val="1"/>
                <w:bCs w:val="1"/>
                <w:rtl w:val="0"/>
              </w:rPr>
              <w:t xml:space="preserve">30-year life, 3%</w:t>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66C">
            <w:pPr>
              <w:keepNext w:val="1"/>
              <w:keepLines w:val="1"/>
              <w:widowControl w:val="0"/>
              <w:spacing w:after="0" w:line="276" w:lineRule="auto"/>
              <w:ind w:right="0"/>
              <w:rPr/>
            </w:pPr>
            <w:r w:rsidDel="00000000" w:rsidR="00000000" w:rsidRPr="00000000">
              <w:rPr>
                <w:rtl w:val="0"/>
              </w:rPr>
              <w:t xml:space="preserve">Annualised investment (€)</w:t>
            </w:r>
          </w:p>
        </w:tc>
        <w:tc>
          <w:tcPr>
            <w:tcMar>
              <w:top w:w="0.0" w:type="dxa"/>
              <w:left w:w="40.0" w:type="dxa"/>
              <w:bottom w:w="0.0" w:type="dxa"/>
              <w:right w:w="40.0" w:type="dxa"/>
            </w:tcMar>
          </w:tcPr>
          <w:p w:rsidR="00000000" w:rsidDel="00000000" w:rsidP="00000000" w:rsidRDefault="00000000" w:rsidRPr="00000000" w14:paraId="0000066D">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3.82</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6E">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4.30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6F">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6.30</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70">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21.43</w:t>
            </w:r>
            <w:r w:rsidDel="00000000" w:rsidR="00000000" w:rsidRPr="00000000">
              <w:rPr>
                <w:rtl w:val="0"/>
              </w:rPr>
            </w:r>
          </w:p>
        </w:tc>
      </w:tr>
      <w:tr>
        <w:trPr>
          <w:cantSplit w:val="1"/>
          <w:tblHeader w:val="0"/>
        </w:trPr>
        <w:tc>
          <w:tcPr>
            <w:tcMar>
              <w:top w:w="0.0" w:type="dxa"/>
              <w:left w:w="0.0" w:type="dxa"/>
              <w:bottom w:w="0.0" w:type="dxa"/>
              <w:right w:w="0.0" w:type="dxa"/>
            </w:tcMar>
          </w:tcPr>
          <w:p w:rsidR="00000000" w:rsidDel="00000000" w:rsidP="00000000" w:rsidRDefault="00000000" w:rsidRPr="00000000" w14:paraId="00000671">
            <w:pPr>
              <w:keepNext w:val="1"/>
              <w:keepLines w:val="1"/>
              <w:widowControl w:val="0"/>
              <w:spacing w:after="0" w:line="276" w:lineRule="auto"/>
              <w:ind w:right="0"/>
              <w:rPr/>
            </w:pPr>
            <w:r w:rsidDel="00000000" w:rsidR="00000000" w:rsidRPr="00000000">
              <w:rPr>
                <w:rtl w:val="0"/>
              </w:rPr>
              <w:t xml:space="preserve">Break-even pelt price (€)</w:t>
            </w:r>
          </w:p>
        </w:tc>
        <w:tc>
          <w:tcPr>
            <w:tcMar>
              <w:top w:w="0.0" w:type="dxa"/>
              <w:left w:w="40.0" w:type="dxa"/>
              <w:bottom w:w="0.0" w:type="dxa"/>
              <w:right w:w="40.0" w:type="dxa"/>
            </w:tcMar>
          </w:tcPr>
          <w:p w:rsidR="00000000" w:rsidDel="00000000" w:rsidP="00000000" w:rsidRDefault="00000000" w:rsidRPr="00000000" w14:paraId="00000672">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37.67</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73">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38.15</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74">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40.14</w:t>
            </w:r>
            <w:r w:rsidDel="00000000" w:rsidR="00000000" w:rsidRPr="00000000">
              <w:rPr>
                <w:rtl w:val="0"/>
              </w:rPr>
            </w:r>
          </w:p>
        </w:tc>
        <w:tc>
          <w:tcPr>
            <w:tcMar>
              <w:top w:w="0.0" w:type="dxa"/>
              <w:left w:w="40.0" w:type="dxa"/>
              <w:bottom w:w="0.0" w:type="dxa"/>
              <w:right w:w="40.0" w:type="dxa"/>
            </w:tcMar>
          </w:tcPr>
          <w:p w:rsidR="00000000" w:rsidDel="00000000" w:rsidP="00000000" w:rsidRDefault="00000000" w:rsidRPr="00000000" w14:paraId="00000675">
            <w:pPr>
              <w:keepNext w:val="1"/>
              <w:keepLines w:val="1"/>
              <w:widowControl w:val="0"/>
              <w:spacing w:after="0" w:line="276" w:lineRule="auto"/>
              <w:ind w:right="0"/>
              <w:jc w:val="center"/>
              <w:rPr>
                <w:rFonts w:ascii="Arial" w:cs="Arial" w:eastAsia="Arial" w:hAnsi="Arial"/>
              </w:rPr>
            </w:pPr>
            <w:r w:rsidDel="00000000" w:rsidR="00000000" w:rsidRPr="00000000">
              <w:rPr>
                <w:rtl w:val="0"/>
              </w:rPr>
              <w:t xml:space="preserve">55.28</w:t>
            </w:r>
            <w:r w:rsidDel="00000000" w:rsidR="00000000" w:rsidRPr="00000000">
              <w:rPr>
                <w:rtl w:val="0"/>
              </w:rPr>
            </w:r>
          </w:p>
        </w:tc>
      </w:tr>
    </w:tbl>
    <w:p w:rsidR="00000000" w:rsidDel="00000000" w:rsidP="00000000" w:rsidRDefault="00000000" w:rsidRPr="00000000" w14:paraId="00000676">
      <w:pPr>
        <w:rPr/>
      </w:pPr>
      <w:r w:rsidDel="00000000" w:rsidR="00000000" w:rsidRPr="00000000">
        <w:rPr>
          <w:sz w:val="20"/>
          <w:szCs w:val="20"/>
          <w:rtl w:val="0"/>
        </w:rPr>
        <w:t xml:space="preserve">Source: Own calculations. Compliance capital calibrated on Luke (</w:t>
      </w:r>
      <w:hyperlink r:id="rId259">
        <w:r w:rsidDel="00000000" w:rsidR="00000000" w:rsidRPr="00000000">
          <w:rPr>
            <w:sz w:val="20"/>
            <w:szCs w:val="20"/>
            <w:u w:val="single"/>
            <w:rtl w:val="0"/>
          </w:rPr>
          <w:t xml:space="preserve">2025</w:t>
        </w:r>
      </w:hyperlink>
      <w:r w:rsidDel="00000000" w:rsidR="00000000" w:rsidRPr="00000000">
        <w:rPr>
          <w:sz w:val="20"/>
          <w:szCs w:val="20"/>
          <w:rtl w:val="0"/>
        </w:rPr>
        <w:t xml:space="preserve">). Pelt production by country in 2024 from Carpenter (</w:t>
      </w:r>
      <w:hyperlink r:id="rId260">
        <w:r w:rsidDel="00000000" w:rsidR="00000000" w:rsidRPr="00000000">
          <w:rPr>
            <w:sz w:val="20"/>
            <w:szCs w:val="20"/>
            <w:u w:val="single"/>
            <w:rtl w:val="0"/>
          </w:rPr>
          <w:t xml:space="preserve">2025</w:t>
        </w:r>
      </w:hyperlink>
      <w:r w:rsidDel="00000000" w:rsidR="00000000" w:rsidRPr="00000000">
        <w:rPr>
          <w:sz w:val="20"/>
          <w:szCs w:val="20"/>
          <w:rtl w:val="0"/>
        </w:rPr>
        <w:t xml:space="preserve">). Production cost per pelt from </w:t>
      </w:r>
      <w:hyperlink r:id="rId261">
        <w:r w:rsidDel="00000000" w:rsidR="00000000" w:rsidRPr="00000000">
          <w:rPr>
            <w:sz w:val="20"/>
            <w:szCs w:val="20"/>
            <w:u w:val="single"/>
            <w:rtl w:val="0"/>
          </w:rPr>
          <w:t xml:space="preserve">Hernesniemi (2023)</w:t>
        </w:r>
      </w:hyperlink>
      <w:r w:rsidDel="00000000" w:rsidR="00000000" w:rsidRPr="00000000">
        <w:rPr>
          <w:sz w:val="20"/>
          <w:szCs w:val="20"/>
          <w:rtl w:val="0"/>
        </w:rPr>
        <w:t xml:space="preserve">. One-time investment annualised at 15 years and 3%. Derivation details in Appendix A.2.</w:t>
      </w:r>
      <w:r w:rsidDel="00000000" w:rsidR="00000000" w:rsidRPr="00000000">
        <w:rPr>
          <w:rtl w:val="0"/>
        </w:rPr>
      </w:r>
    </w:p>
    <w:p w:rsidR="00000000" w:rsidDel="00000000" w:rsidP="00000000" w:rsidRDefault="00000000" w:rsidRPr="00000000" w14:paraId="00000677">
      <w:pPr>
        <w:pStyle w:val="Heading2"/>
        <w:keepNext w:val="0"/>
        <w:keepLines w:val="0"/>
        <w:spacing w:after="80" w:before="360" w:lineRule="auto"/>
        <w:ind w:right="30"/>
        <w:rPr>
          <w:rFonts w:ascii="Crimson Pro" w:cs="Crimson Pro" w:eastAsia="Crimson Pro" w:hAnsi="Crimson Pro"/>
          <w:sz w:val="34"/>
          <w:szCs w:val="34"/>
        </w:rPr>
      </w:pPr>
      <w:bookmarkStart w:colFirst="0" w:colLast="0" w:name="_heading=h.7h9fdh3mtp64" w:id="78"/>
      <w:bookmarkEnd w:id="78"/>
      <w:r w:rsidDel="00000000" w:rsidR="00000000" w:rsidRPr="00000000">
        <w:br w:type="page"/>
      </w:r>
      <w:r w:rsidDel="00000000" w:rsidR="00000000" w:rsidRPr="00000000">
        <w:rPr>
          <w:rtl w:val="0"/>
        </w:rPr>
      </w:r>
    </w:p>
    <w:p w:rsidR="00000000" w:rsidDel="00000000" w:rsidP="00000000" w:rsidRDefault="00000000" w:rsidRPr="00000000" w14:paraId="00000678">
      <w:pPr>
        <w:pStyle w:val="Heading2"/>
        <w:rPr/>
      </w:pPr>
      <w:bookmarkStart w:colFirst="0" w:colLast="0" w:name="_heading=h.qu27knprk8ku" w:id="79"/>
      <w:bookmarkEnd w:id="79"/>
      <w:r w:rsidDel="00000000" w:rsidR="00000000" w:rsidRPr="00000000">
        <w:rPr>
          <w:rtl w:val="0"/>
        </w:rPr>
        <w:t xml:space="preserve">A.8 Derivation of the regression model for the cost of an EU ban</w:t>
      </w:r>
    </w:p>
    <w:p w:rsidR="00000000" w:rsidDel="00000000" w:rsidP="00000000" w:rsidRDefault="00000000" w:rsidRPr="00000000" w14:paraId="00000679">
      <w:pPr>
        <w:ind w:right="40"/>
        <w:rPr/>
      </w:pPr>
      <w:r w:rsidDel="00000000" w:rsidR="00000000" w:rsidRPr="00000000">
        <w:rPr>
          <w:rtl w:val="0"/>
        </w:rPr>
        <w:t xml:space="preserve">The EU cost of a ban is estimated from observed Member State schemes using a two-part (hurdle) model. A scheme enters the sample only if it meets three conditions: it is a legislated ban on fur farming adopted on animal-welfare grounds; it applied to a functioning domestic industry, so that a genuine compensation decision was required; and it specified a transition period, which is the model’s main explanatory variable.</w:t>
      </w:r>
    </w:p>
    <w:p w:rsidR="00000000" w:rsidDel="00000000" w:rsidP="00000000" w:rsidRDefault="00000000" w:rsidRPr="00000000" w14:paraId="0000067A">
      <w:pPr>
        <w:ind w:right="40"/>
        <w:rPr/>
      </w:pPr>
      <w:r w:rsidDel="00000000" w:rsidR="00000000" w:rsidRPr="00000000">
        <w:rPr>
          <w:rtl w:val="0"/>
        </w:rPr>
        <w:t xml:space="preserve">Twelve schemes meet these criteria: the seven schemes providing compensation (the Netherlands, Ireland, Italy, Czechia, Belgium, Poland, and Lithuania) and the five transition-only bans that paid nothing (Croatia, Estonia, Latvia, Romania, and Slovakia). The other measures in Table 1 are excluded. Denmark’s 2020 mass cull was an emergency animal-health response to COVID-19 rather than a welfare ban. Bulgaria reached the end of fur farming through invasive-alien-species controls on American mink, while Germany did so through welfare and permit standards; neither involved a dedicated welfare ban. Sweden bought out its farms through a voluntary scheme without a legislated ban or mandated transition period. France legislated a ban, but its three remaining farms closed immediately, leaving no functioning industry to compensate and no transition period to price. Austria, Slovenia, Luxembourg, and Malta legislated bans where little or no fur farming was taking place, so no compensation question arose. Poland and Lithuania are costed against their adopted laws, with worker severance re-anchored to national wages.</w:t>
      </w:r>
    </w:p>
    <w:p w:rsidR="00000000" w:rsidDel="00000000" w:rsidP="00000000" w:rsidRDefault="00000000" w:rsidRPr="00000000" w14:paraId="0000067B">
      <w:pPr>
        <w:ind w:right="40"/>
        <w:rPr>
          <w:sz w:val="34"/>
          <w:szCs w:val="34"/>
        </w:rPr>
      </w:pPr>
      <w:r w:rsidDel="00000000" w:rsidR="00000000" w:rsidRPr="00000000">
        <w:rPr>
          <w:rtl w:val="0"/>
        </w:rPr>
        <w:t xml:space="preserve">The dependent variable is compensation cost per farm, measured net of administration. Where a scheme reported administration separately, it is excluded from the dependent variable: this applies to Belgium, at about 6% of compensation, and the Netherlands, at about 15%. The remaining schemes did not report administration separately and are likewise treated as net of administration. A flat 10% administration allowance is applied to the EU estimate afterwards, so administration enters the total only once, as a mark-up on fitted compensation.</w:t>
      </w:r>
      <w:r w:rsidDel="00000000" w:rsidR="00000000" w:rsidRPr="00000000">
        <w:rPr>
          <w:rtl w:val="0"/>
        </w:rPr>
      </w:r>
    </w:p>
    <w:p w:rsidR="00000000" w:rsidDel="00000000" w:rsidP="00000000" w:rsidRDefault="00000000" w:rsidRPr="00000000" w14:paraId="0000067C">
      <w:pPr>
        <w:ind w:right="40"/>
        <w:rPr>
          <w:sz w:val="34"/>
          <w:szCs w:val="34"/>
        </w:rPr>
      </w:pPr>
      <w:r w:rsidDel="00000000" w:rsidR="00000000" w:rsidRPr="00000000">
        <w:rPr>
          <w:rtl w:val="0"/>
        </w:rPr>
        <w:t xml:space="preserve">The amount equation is estimated by ordinary least squares on the seven countries that paid compensation: cost per farm = 521,765 − 101,709 × transition + 31.8 × (pelts per farm), with R² = 0.835.</w:t>
      </w:r>
      <w:r w:rsidDel="00000000" w:rsidR="00000000" w:rsidRPr="00000000">
        <w:rPr>
          <w:rtl w:val="0"/>
        </w:rPr>
      </w:r>
    </w:p>
    <w:p w:rsidR="00000000" w:rsidDel="00000000" w:rsidP="00000000" w:rsidRDefault="00000000" w:rsidRPr="00000000" w14:paraId="0000067D">
      <w:pPr>
        <w:ind w:right="40"/>
        <w:rPr>
          <w:sz w:val="34"/>
          <w:szCs w:val="34"/>
        </w:rPr>
      </w:pPr>
      <w:r w:rsidDel="00000000" w:rsidR="00000000" w:rsidRPr="00000000">
        <w:rPr>
          <w:rtl w:val="0"/>
        </w:rPr>
        <w:t xml:space="preserve">The model is jointly significant (F(2,4) = 10.1, p = 0.03), with transition length and farm size each significant at the 10% level (p = 0.07 and p = 0.06). On the participation side, the transition slope is significant at the 10% level on a likelihood-ratio test (p = 0.09). With only seven paying schemes, the sample is small, so the coefficients should not be treated as conclusive on their own. However, the magnitude of the transition effect is supported by three independent comparisons discussed in Section 2.3.</w:t>
      </w:r>
      <w:r w:rsidDel="00000000" w:rsidR="00000000" w:rsidRPr="00000000">
        <w:rPr>
          <w:rtl w:val="0"/>
        </w:rPr>
      </w:r>
    </w:p>
    <w:p w:rsidR="00000000" w:rsidDel="00000000" w:rsidP="00000000" w:rsidRDefault="00000000" w:rsidRPr="00000000" w14:paraId="0000067E">
      <w:pPr>
        <w:ind w:right="40"/>
        <w:rPr>
          <w:sz w:val="34"/>
          <w:szCs w:val="34"/>
        </w:rPr>
      </w:pPr>
      <w:r w:rsidDel="00000000" w:rsidR="00000000" w:rsidRPr="00000000">
        <w:rPr>
          <w:rtl w:val="0"/>
        </w:rPr>
        <w:t xml:space="preserve">The participation equation is a logit over the twelve schemes (payers and transition-only bans, excluding France): the probability that any compensation is paid is 1 / (1 + exp(−(1.92 − 0.384 × transition))).</w:t>
      </w:r>
      <w:r w:rsidDel="00000000" w:rsidR="00000000" w:rsidRPr="00000000">
        <w:rPr>
          <w:rtl w:val="0"/>
        </w:rPr>
      </w:r>
    </w:p>
    <w:p w:rsidR="00000000" w:rsidDel="00000000" w:rsidP="00000000" w:rsidRDefault="00000000" w:rsidRPr="00000000" w14:paraId="0000067F">
      <w:pPr>
        <w:ind w:right="40"/>
        <w:rPr>
          <w:sz w:val="34"/>
          <w:szCs w:val="34"/>
        </w:rPr>
      </w:pPr>
      <w:r w:rsidDel="00000000" w:rsidR="00000000" w:rsidRPr="00000000">
        <w:rPr>
          <w:rtl w:val="0"/>
        </w:rPr>
        <w:t xml:space="preserve">This gives a probability of paying compensation of 0.5 at a transition of approximately five years. Expected compensation per farm is the product of the two equations, and the EU total is the sum across in-scope countries of farms multiplied by expected compensation per farm.</w:t>
      </w:r>
      <w:r w:rsidDel="00000000" w:rsidR="00000000" w:rsidRPr="00000000">
        <w:rPr>
          <w:rtl w:val="0"/>
        </w:rPr>
      </w:r>
    </w:p>
    <w:p w:rsidR="00000000" w:rsidDel="00000000" w:rsidP="00000000" w:rsidRDefault="00000000" w:rsidRPr="00000000" w14:paraId="00000680">
      <w:pPr>
        <w:pStyle w:val="Heading2"/>
        <w:rPr/>
      </w:pPr>
      <w:bookmarkStart w:colFirst="0" w:colLast="0" w:name="_heading=h.rmem46lqxexq" w:id="80"/>
      <w:bookmarkEnd w:id="80"/>
      <w:r w:rsidDel="00000000" w:rsidR="00000000" w:rsidRPr="00000000">
        <w:rPr>
          <w:rtl w:val="0"/>
        </w:rPr>
        <w:t xml:space="preserve">A.9 The Tobit robustness check</w:t>
      </w:r>
    </w:p>
    <w:p w:rsidR="00000000" w:rsidDel="00000000" w:rsidP="00000000" w:rsidRDefault="00000000" w:rsidRPr="00000000" w14:paraId="00000681">
      <w:pPr>
        <w:ind w:right="40"/>
        <w:rPr/>
      </w:pPr>
      <w:r w:rsidDel="00000000" w:rsidR="00000000" w:rsidRPr="00000000">
        <w:rPr>
          <w:rtl w:val="0"/>
        </w:rPr>
        <w:t xml:space="preserve">The two-part model is checked against a censored Tobit specification, which treats transition-only zeros as observations from a single latent process censored at zero rather than as a separate participation decision.</w:t>
      </w:r>
    </w:p>
    <w:p w:rsidR="00000000" w:rsidDel="00000000" w:rsidP="00000000" w:rsidRDefault="00000000" w:rsidRPr="00000000" w14:paraId="00000682">
      <w:pPr>
        <w:ind w:right="40"/>
        <w:rPr/>
      </w:pPr>
      <w:r w:rsidDel="00000000" w:rsidR="00000000" w:rsidRPr="00000000">
        <w:rPr>
          <w:rtl w:val="0"/>
        </w:rPr>
        <w:t xml:space="preserve">The Tobit is a single equation estimated over all twelve schemes: the latent cost per farm y* = b0 + b1 × transition + b2 × (pelts per farm) + e, with e normally distributed and sigma its standard deviation, and the observed cost is max(0, y*). The maximum-likelihood estimates are b0 = 823,117, b1 = −179,921 per farm per year, b2 = 4.3 per pelt, and sigma = 469,769.</w:t>
      </w:r>
    </w:p>
    <w:p w:rsidR="00000000" w:rsidDel="00000000" w:rsidP="00000000" w:rsidRDefault="00000000" w:rsidRPr="00000000" w14:paraId="00000683">
      <w:pPr>
        <w:ind w:right="40"/>
        <w:rPr/>
      </w:pPr>
      <w:r w:rsidDel="00000000" w:rsidR="00000000" w:rsidRPr="00000000">
        <w:rPr>
          <w:rtl w:val="0"/>
        </w:rPr>
        <w:t xml:space="preserve">The expected compensation per farm is similar under the two modelling approaches (Figure A9).</w:t>
      </w:r>
    </w:p>
    <w:p w:rsidR="00000000" w:rsidDel="00000000" w:rsidP="00000000" w:rsidRDefault="00000000" w:rsidRPr="00000000" w14:paraId="00000684">
      <w:pPr>
        <w:keepNext w:val="1"/>
        <w:keepLines w:val="1"/>
        <w:widowControl w:val="0"/>
        <w:spacing w:after="0" w:lineRule="auto"/>
        <w:ind w:right="40"/>
        <w:rPr>
          <w:b w:val="1"/>
          <w:bCs w:val="1"/>
        </w:rPr>
      </w:pPr>
      <w:r w:rsidDel="00000000" w:rsidR="00000000" w:rsidRPr="00000000">
        <w:rPr>
          <w:b w:val="1"/>
          <w:bCs w:val="1"/>
          <w:rtl w:val="0"/>
        </w:rPr>
        <w:t xml:space="preserve">Figure A9: Tobit and two-part expected-cost-per-farm curves</w:t>
      </w:r>
    </w:p>
    <w:p w:rsidR="00000000" w:rsidDel="00000000" w:rsidP="00000000" w:rsidRDefault="00000000" w:rsidRPr="00000000" w14:paraId="00000685">
      <w:pPr>
        <w:keepNext w:val="1"/>
        <w:keepLines w:val="1"/>
        <w:widowControl w:val="0"/>
        <w:spacing w:after="0" w:lineRule="auto"/>
        <w:ind w:right="40"/>
        <w:jc w:val="center"/>
        <w:rPr/>
      </w:pPr>
      <w:r w:rsidDel="00000000" w:rsidR="00000000" w:rsidRPr="00000000">
        <w:rPr/>
        <w:drawing>
          <wp:inline distB="114300" distT="114300" distL="114300" distR="114300">
            <wp:extent cx="6120130" cy="3605820"/>
            <wp:effectExtent b="0" l="0" r="0" t="0"/>
            <wp:docPr id="1072" name="image11.gif"/>
            <a:graphic>
              <a:graphicData uri="http://schemas.openxmlformats.org/drawingml/2006/picture">
                <pic:pic>
                  <pic:nvPicPr>
                    <pic:cNvPr id="0" name="image11.gif"/>
                    <pic:cNvPicPr preferRelativeResize="0"/>
                  </pic:nvPicPr>
                  <pic:blipFill>
                    <a:blip r:embed="rId262"/>
                    <a:srcRect b="0" l="0" r="0" t="8970"/>
                    <a:stretch>
                      <a:fillRect/>
                    </a:stretch>
                  </pic:blipFill>
                  <pic:spPr>
                    <a:xfrm>
                      <a:off x="0" y="0"/>
                      <a:ext cx="6120130" cy="3605820"/>
                    </a:xfrm>
                    <a:prstGeom prst="rect"/>
                    <a:ln/>
                  </pic:spPr>
                </pic:pic>
              </a:graphicData>
            </a:graphic>
          </wp:inline>
        </w:drawing>
      </w:r>
      <w:r w:rsidDel="00000000" w:rsidR="00000000" w:rsidRPr="00000000">
        <w:rPr>
          <w:rtl w:val="0"/>
        </w:rPr>
      </w:r>
    </w:p>
    <w:p w:rsidR="00000000" w:rsidDel="00000000" w:rsidP="00000000" w:rsidRDefault="00000000" w:rsidRPr="00000000" w14:paraId="00000686">
      <w:pPr>
        <w:keepLines w:val="1"/>
        <w:widowControl w:val="0"/>
        <w:ind w:right="40"/>
        <w:rPr/>
      </w:pPr>
      <w:r w:rsidDel="00000000" w:rsidR="00000000" w:rsidRPr="00000000">
        <w:rPr>
          <w:sz w:val="20"/>
          <w:szCs w:val="20"/>
          <w:rtl w:val="0"/>
        </w:rPr>
        <w:t xml:space="preserve">Source: Own calculations.</w:t>
      </w:r>
      <w:r w:rsidDel="00000000" w:rsidR="00000000" w:rsidRPr="00000000">
        <w:rPr>
          <w:rtl w:val="0"/>
        </w:rPr>
      </w:r>
    </w:p>
    <w:sectPr>
      <w:headerReference r:id="rId263" w:type="default"/>
      <w:headerReference r:id="rId264" w:type="first"/>
      <w:headerReference r:id="rId265" w:type="even"/>
      <w:footerReference r:id="rId266" w:type="default"/>
      <w:footerReference r:id="rId267" w:type="first"/>
      <w:footerReference r:id="rId268" w:type="even"/>
      <w:pgSz w:h="16838" w:w="11906" w:orient="portrait"/>
      <w:pgMar w:bottom="1134" w:top="1134" w:left="1134" w:right="1134" w:header="720" w:footer="293"/>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rimson Pro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ato Black">
    <w:embedBold w:fontKey="{00000000-0000-0000-0000-000000000000}" r:id="rId9" w:subsetted="0"/>
    <w:embedBoldItalic w:fontKey="{00000000-0000-0000-0000-000000000000}" r:id="rId10" w:subsetted="0"/>
  </w:font>
  <w:font w:name="Lexend Medium">
    <w:embedRegular w:fontKey="{00000000-0000-0000-0000-000000000000}" r:id="rId11" w:subsetted="0"/>
    <w:embedBold w:fontKey="{00000000-0000-0000-0000-000000000000}" r:id="rId12" w:subsetted="0"/>
  </w:font>
  <w:font w:name="Crimson Pro">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Lexend">
    <w:embedRegular w:fontKey="{00000000-0000-0000-0000-000000000000}" r:id="rId17" w:subsetted="0"/>
    <w:embedBold w:fontKey="{00000000-0000-0000-0000-000000000000}" r:id="rId18" w:subsetted="0"/>
  </w:font>
  <w:font w:name="DM Sans">
    <w:embedRegular w:fontKey="{00000000-0000-0000-0000-000000000000}" r:id="rId19" w:subsetted="0"/>
    <w:embedBold w:fontKey="{00000000-0000-0000-0000-000000000000}" r:id="rId20" w:subsetted="0"/>
    <w:embedItalic w:fontKey="{00000000-0000-0000-0000-000000000000}" r:id="rId21" w:subsetted="0"/>
    <w:embedBoldItalic w:fontKey="{00000000-0000-0000-0000-000000000000}" r:id="rId22" w:subsetted="0"/>
  </w:font>
  <w:font w:name="Cambria Math">
    <w:embedRegular w:fontKey="{00000000-0000-0000-0000-000000000000}" r:id="rId2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C">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D">
    <w:pPr>
      <w:widowControl w:val="0"/>
      <w:spacing w:after="0" w:line="240" w:lineRule="auto"/>
      <w:ind w:right="0"/>
      <w:rPr/>
    </w:pPr>
    <w:r w:rsidDel="00000000" w:rsidR="00000000" w:rsidRPr="00000000">
      <w:rPr>
        <w:rtl w:val="0"/>
      </w:rPr>
    </w:r>
  </w:p>
  <w:p w:rsidR="00000000" w:rsidDel="00000000" w:rsidP="00000000" w:rsidRDefault="00000000" w:rsidRPr="00000000" w14:paraId="0000068E">
    <w:pPr>
      <w:rPr>
        <w:sz w:val="2"/>
        <w:szCs w:val="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F">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7">
    <w:pPr>
      <w:tabs>
        <w:tab w:val="right" w:leader="none" w:pos="9920"/>
      </w:tabs>
      <w:spacing w:after="0" w:lineRule="auto"/>
      <w:ind w:right="-1275"/>
      <w:rPr>
        <w:rFonts w:ascii="Crimson Pro Light" w:cs="Crimson Pro Light" w:eastAsia="Crimson Pro Light" w:hAnsi="Crimson Pro Light"/>
        <w:sz w:val="18"/>
        <w:szCs w:val="18"/>
      </w:rPr>
    </w:pPr>
    <w:r w:rsidDel="00000000" w:rsidR="00000000" w:rsidRPr="00000000">
      <w:rPr>
        <w:rFonts w:ascii="Crimson Pro Light" w:cs="Crimson Pro Light" w:eastAsia="Crimson Pro Light" w:hAnsi="Crimson Pro Light"/>
        <w:sz w:val="18"/>
        <w:szCs w:val="18"/>
        <w:rtl w:val="0"/>
      </w:rPr>
      <w:t xml:space="preserve">Pay to stay or pay to go?</w:t>
      <w:tab/>
    </w:r>
    <w:r w:rsidDel="00000000" w:rsidR="00000000" w:rsidRPr="00000000">
      <w:rPr>
        <w:rFonts w:ascii="Crimson Pro Light" w:cs="Crimson Pro Light" w:eastAsia="Crimson Pro Light" w:hAnsi="Crimson Pro Light"/>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88">
    <w:pPr>
      <w:spacing w:after="220" w:lineRule="auto"/>
      <w:rPr>
        <w:sz w:val="17"/>
        <w:szCs w:val="17"/>
      </w:rPr>
    </w:pPr>
    <w:r w:rsidDel="00000000" w:rsidR="00000000" w:rsidRPr="00000000">
      <w:rPr>
        <w:rtl w:val="0"/>
      </w:rPr>
    </w:r>
  </w:p>
  <w:p w:rsidR="00000000" w:rsidDel="00000000" w:rsidP="00000000" w:rsidRDefault="00000000" w:rsidRPr="00000000" w14:paraId="00000689">
    <w:pPr>
      <w:spacing w:after="0" w:lineRule="auto"/>
      <w:ind w:right="279"/>
      <w:rPr>
        <w:sz w:val="17"/>
        <w:szCs w:val="17"/>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A">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8B">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rimson Pro" w:cs="Crimson Pro" w:eastAsia="Crimson Pro" w:hAnsi="Crimson Pro"/>
        <w:sz w:val="22"/>
        <w:szCs w:val="22"/>
        <w:lang w:val="en_GB"/>
      </w:rPr>
    </w:rPrDefault>
    <w:pPrDefault>
      <w:pPr>
        <w:spacing w:after="280" w:line="312" w:lineRule="auto"/>
        <w:ind w:right="3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80" w:lineRule="auto"/>
    </w:pPr>
    <w:rPr>
      <w:rFonts w:ascii="DM Sans" w:cs="DM Sans" w:eastAsia="DM Sans" w:hAnsi="DM Sans"/>
      <w:b w:val="1"/>
      <w:bCs w:val="1"/>
      <w:sz w:val="44"/>
      <w:szCs w:val="44"/>
    </w:rPr>
  </w:style>
  <w:style w:type="paragraph" w:styleId="Heading2">
    <w:name w:val="heading 2"/>
    <w:basedOn w:val="Normal"/>
    <w:next w:val="Normal"/>
    <w:pPr>
      <w:keepNext w:val="1"/>
      <w:keepLines w:val="1"/>
      <w:spacing w:after="200" w:before="280" w:lineRule="auto"/>
    </w:pPr>
    <w:rPr>
      <w:rFonts w:ascii="Lexend" w:cs="Lexend" w:eastAsia="Lexend" w:hAnsi="Lexend"/>
      <w:b w:val="1"/>
      <w:bCs w:val="1"/>
      <w:sz w:val="26"/>
      <w:szCs w:val="26"/>
    </w:rPr>
  </w:style>
  <w:style w:type="paragraph" w:styleId="Heading3">
    <w:name w:val="heading 3"/>
    <w:basedOn w:val="Normal"/>
    <w:next w:val="Normal"/>
    <w:pPr>
      <w:keepNext w:val="1"/>
      <w:keepLines w:val="1"/>
      <w:spacing w:after="0" w:lineRule="auto"/>
    </w:pPr>
    <w:rPr>
      <w:b w:val="1"/>
      <w:bCs w:val="1"/>
    </w:rPr>
  </w:style>
  <w:style w:type="paragraph" w:styleId="Heading4">
    <w:name w:val="heading 4"/>
    <w:basedOn w:val="Normal"/>
    <w:next w:val="Normal"/>
    <w:pPr>
      <w:keepNext w:val="1"/>
      <w:keepLines w:val="1"/>
      <w:spacing w:after="0" w:lineRule="auto"/>
      <w:ind w:left="567" w:hanging="360"/>
    </w:pPr>
    <w:rPr>
      <w:rFonts w:ascii="Lato Black" w:cs="Lato Black" w:eastAsia="Lato Black" w:hAnsi="Lato Black"/>
    </w:rPr>
  </w:style>
  <w:style w:type="paragraph" w:styleId="Heading5">
    <w:name w:val="heading 5"/>
    <w:basedOn w:val="Normal"/>
    <w:next w:val="Normal"/>
    <w:pPr>
      <w:keepNext w:val="1"/>
      <w:keepLines w:val="1"/>
      <w:spacing w:after="0" w:before="220" w:lineRule="auto"/>
    </w:pPr>
    <w:rPr>
      <w:b w:val="1"/>
      <w:bCs w:val="1"/>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line="192" w:lineRule="auto"/>
      <w:ind w:left="3402"/>
    </w:pPr>
    <w:rPr>
      <w:rFonts w:ascii="Lexend Medium" w:cs="Lexend Medium" w:eastAsia="Lexend Medium" w:hAnsi="Lexend Medium"/>
      <w:color w:val="000000"/>
      <w:sz w:val="68"/>
      <w:szCs w:val="6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table" w:styleId="TableNormal6" w:customStyle="1">
    <w:name w:val="TableNormal"/>
    <w:tblPr>
      <w:tblCellMar>
        <w:top w:w="100.0" w:type="dxa"/>
        <w:left w:w="100.0" w:type="dxa"/>
        <w:bottom w:w="100.0" w:type="dxa"/>
        <w:right w:w="100.0" w:type="dxa"/>
      </w:tblCellMar>
    </w:tblPr>
  </w:style>
  <w:style w:type="table" w:styleId="TableNormal7" w:customStyle="1">
    <w:name w:val="TableNormal"/>
    <w:tblPr>
      <w:tblCellMar>
        <w:top w:w="100.0" w:type="dxa"/>
        <w:left w:w="100.0" w:type="dxa"/>
        <w:bottom w:w="100.0" w:type="dxa"/>
        <w:right w:w="100.0" w:type="dxa"/>
      </w:tblCellMar>
    </w:tblPr>
  </w:style>
  <w:style w:type="table" w:styleId="TableNormal8" w:customStyle="1">
    <w:name w:val="TableNormal"/>
    <w:tblPr>
      <w:tblCellMar>
        <w:top w:w="100.0" w:type="dxa"/>
        <w:left w:w="100.0" w:type="dxa"/>
        <w:bottom w:w="100.0" w:type="dxa"/>
        <w:right w:w="100.0" w:type="dxa"/>
      </w:tblCellMar>
    </w:tblPr>
  </w:style>
  <w:style w:type="table" w:styleId="TableNormal9" w:customStyle="1">
    <w:name w:val="TableNormal"/>
    <w:tblPr>
      <w:tblCellMar>
        <w:top w:w="100.0" w:type="dxa"/>
        <w:left w:w="100.0" w:type="dxa"/>
        <w:bottom w:w="100.0" w:type="dxa"/>
        <w:right w:w="100.0" w:type="dxa"/>
      </w:tblCellMar>
    </w:tblPr>
  </w:style>
  <w:style w:type="table" w:styleId="TableNormala" w:customStyle="1">
    <w:name w:val="TableNormal"/>
    <w:tblPr>
      <w:tblCellMar>
        <w:top w:w="100.0" w:type="dxa"/>
        <w:left w:w="100.0" w:type="dxa"/>
        <w:bottom w:w="100.0" w:type="dxa"/>
        <w:right w:w="100.0" w:type="dxa"/>
      </w:tblCellMar>
    </w:tblPr>
  </w:style>
  <w:style w:type="table" w:styleId="a" w:customStyle="1">
    <w:basedOn w:val="TableNormala"/>
    <w:tblPr>
      <w:tblStyleRowBandSize w:val="1"/>
      <w:tblStyleColBandSize w:val="1"/>
      <w:tblCellMar>
        <w:top w:w="156.0" w:type="dxa"/>
        <w:left w:w="115.0" w:type="dxa"/>
        <w:bottom w:w="156.0" w:type="dxa"/>
        <w:right w:w="115.0" w:type="dxa"/>
      </w:tblCellMar>
    </w:tblPr>
  </w:style>
  <w:style w:type="table" w:styleId="a0" w:customStyle="1">
    <w:basedOn w:val="TableNormala"/>
    <w:tblPr>
      <w:tblStyleRowBandSize w:val="1"/>
      <w:tblStyleColBandSize w:val="1"/>
      <w:tblCellMar>
        <w:top w:w="57.0" w:type="dxa"/>
        <w:left w:w="57.0" w:type="dxa"/>
        <w:bottom w:w="57.0" w:type="dxa"/>
        <w:right w:w="57.0" w:type="dxa"/>
      </w:tblCellMar>
    </w:tblPr>
  </w:style>
  <w:style w:type="table" w:styleId="a1" w:customStyle="1">
    <w:basedOn w:val="TableNormala"/>
    <w:tblPr>
      <w:tblStyleRowBandSize w:val="1"/>
      <w:tblStyleColBandSize w:val="1"/>
      <w:tblCellMar>
        <w:top w:w="57.0" w:type="dxa"/>
        <w:left w:w="57.0" w:type="dxa"/>
        <w:bottom w:w="57.0" w:type="dxa"/>
        <w:right w:w="57.0" w:type="dxa"/>
      </w:tblCellMar>
    </w:tblPr>
  </w:style>
  <w:style w:type="table" w:styleId="a2" w:customStyle="1">
    <w:basedOn w:val="TableNormala"/>
    <w:tblPr>
      <w:tblStyleRowBandSize w:val="1"/>
      <w:tblStyleColBandSize w:val="1"/>
      <w:tblCellMar>
        <w:top w:w="57.0" w:type="dxa"/>
        <w:left w:w="57.0" w:type="dxa"/>
        <w:bottom w:w="57.0" w:type="dxa"/>
        <w:right w:w="57.0" w:type="dxa"/>
      </w:tblCellMar>
    </w:tblPr>
  </w:style>
  <w:style w:type="table" w:styleId="a3" w:customStyle="1">
    <w:basedOn w:val="TableNormala"/>
    <w:tblPr>
      <w:tblStyleRowBandSize w:val="1"/>
      <w:tblStyleColBandSize w:val="1"/>
      <w:tblCellMar>
        <w:top w:w="0.0" w:type="dxa"/>
        <w:left w:w="115.0" w:type="dxa"/>
        <w:bottom w:w="0.0" w:type="dxa"/>
        <w:right w:w="115.0" w:type="dxa"/>
      </w:tblCellMar>
    </w:tblPr>
  </w:style>
  <w:style w:type="table" w:styleId="a4" w:customStyle="1">
    <w:basedOn w:val="TableNormala"/>
    <w:tblPr>
      <w:tblStyleRowBandSize w:val="1"/>
      <w:tblStyleColBandSize w:val="1"/>
      <w:tblCellMar>
        <w:top w:w="57.0" w:type="dxa"/>
        <w:left w:w="57.0" w:type="dxa"/>
        <w:bottom w:w="57.0" w:type="dxa"/>
        <w:right w:w="57.0" w:type="dxa"/>
      </w:tblCellMar>
    </w:tblPr>
  </w:style>
  <w:style w:type="table" w:styleId="a5" w:customStyle="1">
    <w:basedOn w:val="TableNormala"/>
    <w:tblPr>
      <w:tblStyleRowBandSize w:val="1"/>
      <w:tblStyleColBandSize w:val="1"/>
      <w:tblCellMar>
        <w:top w:w="55.0" w:type="dxa"/>
        <w:left w:w="115.0" w:type="dxa"/>
        <w:bottom w:w="55.0" w:type="dxa"/>
        <w:right w:w="115.0" w:type="dxa"/>
      </w:tblCellMar>
    </w:tblPr>
  </w:style>
  <w:style w:type="table" w:styleId="a6" w:customStyle="1">
    <w:basedOn w:val="TableNormala"/>
    <w:tblPr>
      <w:tblStyleRowBandSize w:val="1"/>
      <w:tblStyleColBandSize w:val="1"/>
      <w:tblCellMar>
        <w:top w:w="55.0" w:type="dxa"/>
        <w:left w:w="115.0" w:type="dxa"/>
        <w:bottom w:w="55.0" w:type="dxa"/>
        <w:right w:w="115.0" w:type="dxa"/>
      </w:tblCellMar>
    </w:tblPr>
  </w:style>
  <w:style w:type="table" w:styleId="a7" w:customStyle="1">
    <w:basedOn w:val="TableNormala"/>
    <w:tblPr>
      <w:tblStyleRowBandSize w:val="1"/>
      <w:tblStyleColBandSize w:val="1"/>
      <w:tblCellMar>
        <w:top w:w="55.0" w:type="dxa"/>
        <w:left w:w="115.0" w:type="dxa"/>
        <w:bottom w:w="55.0" w:type="dxa"/>
        <w:right w:w="115.0" w:type="dxa"/>
      </w:tblCellMar>
    </w:tblPr>
  </w:style>
  <w:style w:type="table" w:styleId="a8" w:customStyle="1">
    <w:basedOn w:val="TableNormala"/>
    <w:tblPr>
      <w:tblStyleRowBandSize w:val="1"/>
      <w:tblStyleColBandSize w:val="1"/>
      <w:tblCellMar>
        <w:top w:w="55.0" w:type="dxa"/>
        <w:left w:w="115.0" w:type="dxa"/>
        <w:bottom w:w="55.0" w:type="dxa"/>
        <w:right w:w="115.0" w:type="dxa"/>
      </w:tblCellMar>
    </w:tblPr>
  </w:style>
  <w:style w:type="table" w:styleId="a9" w:customStyle="1">
    <w:basedOn w:val="TableNormala"/>
    <w:tblPr>
      <w:tblStyleRowBandSize w:val="1"/>
      <w:tblStyleColBandSize w:val="1"/>
      <w:tblCellMar>
        <w:top w:w="55.0" w:type="dxa"/>
        <w:left w:w="115.0" w:type="dxa"/>
        <w:bottom w:w="55.0" w:type="dxa"/>
        <w:right w:w="115.0" w:type="dxa"/>
      </w:tblCellMar>
    </w:tblPr>
  </w:style>
  <w:style w:type="table" w:styleId="aa" w:customStyle="1">
    <w:basedOn w:val="TableNormala"/>
    <w:tblPr>
      <w:tblStyleRowBandSize w:val="1"/>
      <w:tblStyleColBandSize w:val="1"/>
      <w:tblCellMar>
        <w:top w:w="0.0" w:type="dxa"/>
        <w:left w:w="115.0" w:type="dxa"/>
        <w:bottom w:w="0.0" w:type="dxa"/>
        <w:right w:w="115.0" w:type="dxa"/>
      </w:tblCellMar>
    </w:tblPr>
  </w:style>
  <w:style w:type="table" w:styleId="ab" w:customStyle="1">
    <w:basedOn w:val="TableNormala"/>
    <w:tblPr>
      <w:tblStyleRowBandSize w:val="1"/>
      <w:tblStyleColBandSize w:val="1"/>
    </w:tblPr>
  </w:style>
  <w:style w:type="table" w:styleId="ac" w:customStyle="1">
    <w:basedOn w:val="TableNormala"/>
    <w:tblPr>
      <w:tblStyleRowBandSize w:val="1"/>
      <w:tblStyleColBandSize w:val="1"/>
    </w:tblPr>
  </w:style>
  <w:style w:type="table" w:styleId="ad" w:customStyle="1">
    <w:basedOn w:val="TableNormala"/>
    <w:tblPr>
      <w:tblStyleRowBandSize w:val="1"/>
      <w:tblStyleColBandSize w:val="1"/>
    </w:tblPr>
  </w:style>
  <w:style w:type="table" w:styleId="ae" w:customStyle="1">
    <w:basedOn w:val="TableNormala"/>
    <w:tblPr>
      <w:tblStyleRowBandSize w:val="1"/>
      <w:tblStyleColBandSize w:val="1"/>
    </w:tblPr>
  </w:style>
  <w:style w:type="table" w:styleId="af" w:customStyle="1">
    <w:basedOn w:val="TableNormala"/>
    <w:tblPr>
      <w:tblStyleRowBandSize w:val="1"/>
      <w:tblStyleColBandSize w:val="1"/>
    </w:tblPr>
  </w:style>
  <w:style w:type="table" w:styleId="af0" w:customStyle="1">
    <w:basedOn w:val="TableNormala"/>
    <w:tblPr>
      <w:tblStyleRowBandSize w:val="1"/>
      <w:tblStyleColBandSize w:val="1"/>
    </w:tblPr>
  </w:style>
  <w:style w:type="table" w:styleId="af1" w:customStyle="1">
    <w:basedOn w:val="TableNormala"/>
    <w:tblPr>
      <w:tblStyleRowBandSize w:val="1"/>
      <w:tblStyleColBandSize w:val="1"/>
    </w:tblPr>
  </w:style>
  <w:style w:type="table" w:styleId="af2" w:customStyle="1">
    <w:basedOn w:val="TableNormala"/>
    <w:tblPr>
      <w:tblStyleRowBandSize w:val="1"/>
      <w:tblStyleColBandSize w:val="1"/>
    </w:tblPr>
  </w:style>
  <w:style w:type="table" w:styleId="af3" w:customStyle="1">
    <w:basedOn w:val="TableNormala"/>
    <w:tblPr>
      <w:tblStyleRowBandSize w:val="1"/>
      <w:tblStyleColBandSize w:val="1"/>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table" w:styleId="af4" w:customStyle="1">
    <w:basedOn w:val="TableNormal"/>
    <w:tblPr>
      <w:tblStyleRowBandSize w:val="1"/>
      <w:tblStyleColBandSize w:val="1"/>
      <w:tblCellMar>
        <w:top w:w="156.0" w:type="dxa"/>
        <w:left w:w="115.0" w:type="dxa"/>
        <w:bottom w:w="156.0" w:type="dxa"/>
        <w:right w:w="115.0" w:type="dxa"/>
      </w:tblCellMar>
    </w:tblPr>
  </w:style>
  <w:style w:type="table" w:styleId="af5" w:customStyle="1">
    <w:basedOn w:val="TableNormal"/>
    <w:tblPr>
      <w:tblStyleRowBandSize w:val="1"/>
      <w:tblStyleColBandSize w:val="1"/>
      <w:tblCellMar>
        <w:top w:w="57.0" w:type="dxa"/>
        <w:left w:w="57.0" w:type="dxa"/>
        <w:bottom w:w="57.0" w:type="dxa"/>
        <w:right w:w="57.0" w:type="dxa"/>
      </w:tblCellMar>
    </w:tblPr>
  </w:style>
  <w:style w:type="table" w:styleId="af6" w:customStyle="1">
    <w:basedOn w:val="TableNormal"/>
    <w:tblPr>
      <w:tblStyleRowBandSize w:val="1"/>
      <w:tblStyleColBandSize w:val="1"/>
      <w:tblCellMar>
        <w:top w:w="57.0" w:type="dxa"/>
        <w:left w:w="57.0" w:type="dxa"/>
        <w:bottom w:w="57.0" w:type="dxa"/>
        <w:right w:w="57.0" w:type="dxa"/>
      </w:tblCellMar>
    </w:tblPr>
  </w:style>
  <w:style w:type="table" w:styleId="af7" w:customStyle="1">
    <w:basedOn w:val="TableNormal"/>
    <w:tblPr>
      <w:tblStyleRowBandSize w:val="1"/>
      <w:tblStyleColBandSize w:val="1"/>
      <w:tblCellMar>
        <w:top w:w="57.0" w:type="dxa"/>
        <w:left w:w="57.0" w:type="dxa"/>
        <w:bottom w:w="57.0" w:type="dxa"/>
        <w:right w:w="57.0" w:type="dxa"/>
      </w:tblCellMar>
    </w:tblPr>
  </w:style>
  <w:style w:type="table" w:styleId="af8" w:customStyle="1">
    <w:basedOn w:val="TableNormal"/>
    <w:tblPr>
      <w:tblStyleRowBandSize w:val="1"/>
      <w:tblStyleColBandSize w:val="1"/>
      <w:tblCellMar>
        <w:left w:w="115.0" w:type="dxa"/>
        <w:right w:w="115.0" w:type="dxa"/>
      </w:tblCellMar>
    </w:tblPr>
  </w:style>
  <w:style w:type="table" w:styleId="af9" w:customStyle="1">
    <w:basedOn w:val="TableNormal"/>
    <w:tblPr>
      <w:tblStyleRowBandSize w:val="1"/>
      <w:tblStyleColBandSize w:val="1"/>
      <w:tblCellMar>
        <w:top w:w="57.0" w:type="dxa"/>
        <w:left w:w="57.0" w:type="dxa"/>
        <w:bottom w:w="57.0" w:type="dxa"/>
        <w:right w:w="57.0" w:type="dxa"/>
      </w:tblCellMar>
    </w:tblPr>
  </w:style>
  <w:style w:type="table" w:styleId="afa" w:customStyle="1">
    <w:basedOn w:val="TableNormal"/>
    <w:tblPr>
      <w:tblStyleRowBandSize w:val="1"/>
      <w:tblStyleColBandSize w:val="1"/>
      <w:tblCellMar>
        <w:top w:w="55.0" w:type="dxa"/>
        <w:left w:w="115.0" w:type="dxa"/>
        <w:bottom w:w="55.0" w:type="dxa"/>
        <w:right w:w="115.0" w:type="dxa"/>
      </w:tblCellMar>
    </w:tblPr>
  </w:style>
  <w:style w:type="table" w:styleId="afb" w:customStyle="1">
    <w:basedOn w:val="TableNormal"/>
    <w:tblPr>
      <w:tblStyleRowBandSize w:val="1"/>
      <w:tblStyleColBandSize w:val="1"/>
      <w:tblCellMar>
        <w:top w:w="55.0" w:type="dxa"/>
        <w:left w:w="115.0" w:type="dxa"/>
        <w:bottom w:w="55.0" w:type="dxa"/>
        <w:right w:w="115.0" w:type="dxa"/>
      </w:tblCellMar>
    </w:tblPr>
  </w:style>
  <w:style w:type="table" w:styleId="afc" w:customStyle="1">
    <w:basedOn w:val="TableNormal"/>
    <w:tblPr>
      <w:tblStyleRowBandSize w:val="1"/>
      <w:tblStyleColBandSize w:val="1"/>
      <w:tblCellMar>
        <w:top w:w="55.0" w:type="dxa"/>
        <w:left w:w="115.0" w:type="dxa"/>
        <w:bottom w:w="55.0" w:type="dxa"/>
        <w:right w:w="115.0" w:type="dxa"/>
      </w:tblCellMar>
    </w:tblPr>
  </w:style>
  <w:style w:type="table" w:styleId="afd" w:customStyle="1">
    <w:basedOn w:val="TableNormal"/>
    <w:tblPr>
      <w:tblStyleRowBandSize w:val="1"/>
      <w:tblStyleColBandSize w:val="1"/>
      <w:tblCellMar>
        <w:top w:w="55.0" w:type="dxa"/>
        <w:left w:w="115.0" w:type="dxa"/>
        <w:bottom w:w="55.0" w:type="dxa"/>
        <w:right w:w="115.0" w:type="dxa"/>
      </w:tblCellMar>
    </w:tblPr>
  </w:style>
  <w:style w:type="table" w:styleId="afe" w:customStyle="1">
    <w:basedOn w:val="TableNormal"/>
    <w:tblPr>
      <w:tblStyleRowBandSize w:val="1"/>
      <w:tblStyleColBandSize w:val="1"/>
      <w:tblCellMar>
        <w:top w:w="55.0" w:type="dxa"/>
        <w:left w:w="115.0" w:type="dxa"/>
        <w:bottom w:w="55.0" w:type="dxa"/>
        <w:right w:w="115.0" w:type="dxa"/>
      </w:tblCellMar>
    </w:tblPr>
  </w:style>
  <w:style w:type="table" w:styleId="aff" w:customStyle="1">
    <w:basedOn w:val="TableNormal"/>
    <w:tblPr>
      <w:tblStyleRowBandSize w:val="1"/>
      <w:tblStyleColBandSize w:val="1"/>
      <w:tblCellMar>
        <w:left w:w="115.0" w:type="dxa"/>
        <w:right w:w="115.0" w:type="dxa"/>
      </w:tblCellMar>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character" w:styleId="Hyperlink">
    <w:name w:val="Hyperlink"/>
    <w:basedOn w:val="DefaultParagraphFont"/>
    <w:uiPriority w:val="99"/>
    <w:unhideWhenUsed w:val="1"/>
    <w:rsid w:val="00276AB8"/>
    <w:rPr>
      <w:color w:val="0000ff" w:themeColor="hyperlink"/>
      <w:u w:val="single"/>
    </w:rPr>
  </w:style>
  <w:style w:type="character" w:styleId="UnresolvedMention">
    <w:name w:val="Unresolved Mention"/>
    <w:basedOn w:val="DefaultParagraphFont"/>
    <w:uiPriority w:val="99"/>
    <w:semiHidden w:val="1"/>
    <w:unhideWhenUsed w:val="1"/>
    <w:rsid w:val="00276AB8"/>
    <w:rPr>
      <w:color w:val="605e5c"/>
      <w:shd w:color="auto" w:fill="e1dfdd" w:val="clear"/>
    </w:rPr>
  </w:style>
  <w:style w:type="table" w:styleId="aff9" w:customStyle="1">
    <w:basedOn w:val="TableNormal"/>
    <w:tblPr>
      <w:tblStyleRowBandSize w:val="1"/>
      <w:tblStyleColBandSize w:val="1"/>
      <w:tblCellMar>
        <w:top w:w="156.0" w:type="dxa"/>
        <w:left w:w="115.0" w:type="dxa"/>
        <w:bottom w:w="156.0" w:type="dxa"/>
        <w:right w:w="115.0" w:type="dxa"/>
      </w:tblCellMar>
    </w:tblPr>
  </w:style>
  <w:style w:type="table" w:styleId="affa" w:customStyle="1">
    <w:basedOn w:val="TableNormal"/>
    <w:tblPr>
      <w:tblStyleRowBandSize w:val="1"/>
      <w:tblStyleColBandSize w:val="1"/>
      <w:tblCellMar>
        <w:top w:w="57.0" w:type="dxa"/>
        <w:left w:w="57.0" w:type="dxa"/>
        <w:bottom w:w="57.0" w:type="dxa"/>
        <w:right w:w="57.0" w:type="dxa"/>
      </w:tblCellMar>
    </w:tblPr>
  </w:style>
  <w:style w:type="table" w:styleId="affb" w:customStyle="1">
    <w:basedOn w:val="TableNormal"/>
    <w:tblPr>
      <w:tblStyleRowBandSize w:val="1"/>
      <w:tblStyleColBandSize w:val="1"/>
      <w:tblCellMar>
        <w:top w:w="57.0" w:type="dxa"/>
        <w:left w:w="57.0" w:type="dxa"/>
        <w:bottom w:w="57.0" w:type="dxa"/>
        <w:right w:w="57.0" w:type="dxa"/>
      </w:tblCellMar>
    </w:tblPr>
  </w:style>
  <w:style w:type="table" w:styleId="affc" w:customStyle="1">
    <w:basedOn w:val="TableNormal"/>
    <w:tblPr>
      <w:tblStyleRowBandSize w:val="1"/>
      <w:tblStyleColBandSize w:val="1"/>
      <w:tblCellMar>
        <w:top w:w="57.0" w:type="dxa"/>
        <w:left w:w="57.0" w:type="dxa"/>
        <w:bottom w:w="57.0" w:type="dxa"/>
        <w:right w:w="57.0" w:type="dxa"/>
      </w:tblCellMar>
    </w:tblPr>
  </w:style>
  <w:style w:type="table" w:styleId="affd" w:customStyle="1">
    <w:basedOn w:val="TableNormal"/>
    <w:tblPr>
      <w:tblStyleRowBandSize w:val="1"/>
      <w:tblStyleColBandSize w:val="1"/>
      <w:tblCellMar>
        <w:left w:w="115.0" w:type="dxa"/>
        <w:right w:w="115.0" w:type="dxa"/>
      </w:tblCellMar>
    </w:tblPr>
  </w:style>
  <w:style w:type="table" w:styleId="affe" w:customStyle="1">
    <w:basedOn w:val="TableNormal"/>
    <w:tblPr>
      <w:tblStyleRowBandSize w:val="1"/>
      <w:tblStyleColBandSize w:val="1"/>
      <w:tblCellMar>
        <w:top w:w="57.0" w:type="dxa"/>
        <w:left w:w="57.0" w:type="dxa"/>
        <w:bottom w:w="57.0" w:type="dxa"/>
        <w:right w:w="57.0" w:type="dxa"/>
      </w:tblCellMar>
    </w:tblPr>
  </w:style>
  <w:style w:type="table" w:styleId="afff" w:customStyle="1">
    <w:basedOn w:val="TableNormal"/>
    <w:tblPr>
      <w:tblStyleRowBandSize w:val="1"/>
      <w:tblStyleColBandSize w:val="1"/>
      <w:tblCellMar>
        <w:top w:w="55.0" w:type="dxa"/>
        <w:left w:w="115.0" w:type="dxa"/>
        <w:bottom w:w="55.0" w:type="dxa"/>
        <w:right w:w="115.0" w:type="dxa"/>
      </w:tblCellMar>
    </w:tblPr>
  </w:style>
  <w:style w:type="table" w:styleId="afff0" w:customStyle="1">
    <w:basedOn w:val="TableNormal"/>
    <w:tblPr>
      <w:tblStyleRowBandSize w:val="1"/>
      <w:tblStyleColBandSize w:val="1"/>
      <w:tblCellMar>
        <w:top w:w="55.0" w:type="dxa"/>
        <w:left w:w="115.0" w:type="dxa"/>
        <w:bottom w:w="55.0" w:type="dxa"/>
        <w:right w:w="115.0" w:type="dxa"/>
      </w:tblCellMar>
    </w:tblPr>
  </w:style>
  <w:style w:type="table" w:styleId="afff1" w:customStyle="1">
    <w:basedOn w:val="TableNormal"/>
    <w:tblPr>
      <w:tblStyleRowBandSize w:val="1"/>
      <w:tblStyleColBandSize w:val="1"/>
      <w:tblCellMar>
        <w:top w:w="55.0" w:type="dxa"/>
        <w:left w:w="115.0" w:type="dxa"/>
        <w:bottom w:w="55.0" w:type="dxa"/>
        <w:right w:w="115.0" w:type="dxa"/>
      </w:tblCellMar>
    </w:tblPr>
  </w:style>
  <w:style w:type="table" w:styleId="afff2" w:customStyle="1">
    <w:basedOn w:val="TableNormal"/>
    <w:tblPr>
      <w:tblStyleRowBandSize w:val="1"/>
      <w:tblStyleColBandSize w:val="1"/>
      <w:tblCellMar>
        <w:top w:w="55.0" w:type="dxa"/>
        <w:left w:w="115.0" w:type="dxa"/>
        <w:bottom w:w="55.0" w:type="dxa"/>
        <w:right w:w="115.0" w:type="dxa"/>
      </w:tblCellMar>
    </w:tblPr>
  </w:style>
  <w:style w:type="table" w:styleId="afff3" w:customStyle="1">
    <w:basedOn w:val="TableNormal"/>
    <w:tblPr>
      <w:tblStyleRowBandSize w:val="1"/>
      <w:tblStyleColBandSize w:val="1"/>
      <w:tblCellMar>
        <w:top w:w="55.0" w:type="dxa"/>
        <w:left w:w="115.0" w:type="dxa"/>
        <w:bottom w:w="55.0" w:type="dxa"/>
        <w:right w:w="115.0" w:type="dxa"/>
      </w:tblCellMar>
    </w:tblPr>
  </w:style>
  <w:style w:type="table" w:styleId="afff4" w:customStyle="1">
    <w:basedOn w:val="TableNormal"/>
    <w:tblPr>
      <w:tblStyleRowBandSize w:val="1"/>
      <w:tblStyleColBandSize w:val="1"/>
      <w:tblCellMar>
        <w:left w:w="115.0" w:type="dxa"/>
        <w:right w:w="115.0" w:type="dxa"/>
      </w:tblCellMar>
    </w:tblPr>
  </w:style>
  <w:style w:type="table" w:styleId="afff5" w:customStyle="1">
    <w:basedOn w:val="TableNormal"/>
    <w:tblPr>
      <w:tblStyleRowBandSize w:val="1"/>
      <w:tblStyleColBandSize w:val="1"/>
    </w:tblPr>
  </w:style>
  <w:style w:type="table" w:styleId="afff6" w:customStyle="1">
    <w:basedOn w:val="TableNormal"/>
    <w:tblPr>
      <w:tblStyleRowBandSize w:val="1"/>
      <w:tblStyleColBandSize w:val="1"/>
    </w:tblPr>
  </w:style>
  <w:style w:type="table" w:styleId="afff7" w:customStyle="1">
    <w:basedOn w:val="TableNormal"/>
    <w:tblPr>
      <w:tblStyleRowBandSize w:val="1"/>
      <w:tblStyleColBandSize w:val="1"/>
    </w:tblPr>
  </w:style>
  <w:style w:type="table" w:styleId="afff8" w:customStyle="1">
    <w:basedOn w:val="TableNormal"/>
    <w:tblPr>
      <w:tblStyleRowBandSize w:val="1"/>
      <w:tblStyleColBandSize w:val="1"/>
    </w:tblPr>
  </w:style>
  <w:style w:type="table" w:styleId="afff9" w:customStyle="1">
    <w:basedOn w:val="TableNormal"/>
    <w:tblPr>
      <w:tblStyleRowBandSize w:val="1"/>
      <w:tblStyleColBandSize w:val="1"/>
    </w:tblPr>
  </w:style>
  <w:style w:type="table" w:styleId="afffa" w:customStyle="1">
    <w:basedOn w:val="TableNormal"/>
    <w:tblPr>
      <w:tblStyleRowBandSize w:val="1"/>
      <w:tblStyleColBandSize w:val="1"/>
    </w:tblPr>
  </w:style>
  <w:style w:type="table" w:styleId="afffb" w:customStyle="1">
    <w:basedOn w:val="TableNormal"/>
    <w:tblPr>
      <w:tblStyleRowBandSize w:val="1"/>
      <w:tblStyleColBandSize w:val="1"/>
    </w:tblPr>
  </w:style>
  <w:style w:type="table" w:styleId="afffc" w:customStyle="1">
    <w:basedOn w:val="TableNormal"/>
    <w:tblPr>
      <w:tblStyleRowBandSize w:val="1"/>
      <w:tblStyleColBandSize w:val="1"/>
    </w:tblPr>
  </w:style>
  <w:style w:type="table" w:styleId="afffd" w:customStyle="1">
    <w:basedOn w:val="TableNormal"/>
    <w:tblPr>
      <w:tblStyleRowBandSize w:val="1"/>
      <w:tblStyleColBandSize w:val="1"/>
    </w:tblPr>
  </w:style>
  <w:style w:type="table" w:styleId="afffe" w:customStyle="1">
    <w:basedOn w:val="TableNormal"/>
    <w:tblPr>
      <w:tblStyleRowBandSize w:val="1"/>
      <w:tblStyleColBandSize w:val="1"/>
    </w:tblPr>
  </w:style>
  <w:style w:type="table" w:styleId="affff" w:customStyle="1">
    <w:basedOn w:val="TableNormal"/>
    <w:tblPr>
      <w:tblStyleRowBandSize w:val="1"/>
      <w:tblStyleColBandSize w:val="1"/>
    </w:tblPr>
  </w:style>
  <w:style w:type="table" w:styleId="affff0" w:customStyle="1">
    <w:basedOn w:val="TableNormal"/>
    <w:tblPr>
      <w:tblStyleRowBandSize w:val="1"/>
      <w:tblStyleColBandSize w:val="1"/>
    </w:tblPr>
  </w:style>
  <w:style w:type="table" w:styleId="affff1" w:customStyle="1">
    <w:basedOn w:val="TableNormal"/>
    <w:tblPr>
      <w:tblStyleRowBandSize w:val="1"/>
      <w:tblStyleColBandSize w:val="1"/>
    </w:tblPr>
  </w:style>
  <w:style w:type="table" w:styleId="affff2" w:customStyle="1">
    <w:basedOn w:val="TableNormal"/>
    <w:tblPr>
      <w:tblStyleRowBandSize w:val="1"/>
      <w:tblStyleColBandSize w:val="1"/>
    </w:tblPr>
  </w:style>
  <w:style w:type="character" w:styleId="Heading3Char" w:customStyle="1">
    <w:name w:val="Heading 3 Char"/>
    <w:basedOn w:val="DefaultParagraphFont"/>
    <w:link w:val="Heading3"/>
    <w:uiPriority w:val="9"/>
    <w:rsid w:val="00B83BF6"/>
    <w:rPr>
      <w:b w:val="1"/>
      <w:bCs w:val="1"/>
    </w:rPr>
  </w:style>
  <w:style w:type="table" w:styleId="affff3" w:customStyle="1">
    <w:basedOn w:val="TableNormal"/>
    <w:tblPr>
      <w:tblStyleRowBandSize w:val="1"/>
      <w:tblStyleColBandSize w:val="1"/>
      <w:tblCellMar>
        <w:top w:w="156.0" w:type="dxa"/>
        <w:left w:w="115.0" w:type="dxa"/>
        <w:bottom w:w="156.0" w:type="dxa"/>
        <w:right w:w="115.0" w:type="dxa"/>
      </w:tblCellMar>
    </w:tblPr>
  </w:style>
  <w:style w:type="table" w:styleId="affff4" w:customStyle="1">
    <w:basedOn w:val="TableNormal"/>
    <w:tblPr>
      <w:tblStyleRowBandSize w:val="1"/>
      <w:tblStyleColBandSize w:val="1"/>
      <w:tblCellMar>
        <w:top w:w="57.0" w:type="dxa"/>
        <w:left w:w="57.0" w:type="dxa"/>
        <w:bottom w:w="57.0" w:type="dxa"/>
        <w:right w:w="57.0" w:type="dxa"/>
      </w:tblCellMar>
    </w:tblPr>
  </w:style>
  <w:style w:type="table" w:styleId="affff5" w:customStyle="1">
    <w:basedOn w:val="TableNormal"/>
    <w:tblPr>
      <w:tblStyleRowBandSize w:val="1"/>
      <w:tblStyleColBandSize w:val="1"/>
      <w:tblCellMar>
        <w:top w:w="57.0" w:type="dxa"/>
        <w:left w:w="57.0" w:type="dxa"/>
        <w:bottom w:w="57.0" w:type="dxa"/>
        <w:right w:w="57.0" w:type="dxa"/>
      </w:tblCellMar>
    </w:tblPr>
  </w:style>
  <w:style w:type="table" w:styleId="affff6" w:customStyle="1">
    <w:basedOn w:val="TableNormal"/>
    <w:tblPr>
      <w:tblStyleRowBandSize w:val="1"/>
      <w:tblStyleColBandSize w:val="1"/>
      <w:tblCellMar>
        <w:top w:w="57.0" w:type="dxa"/>
        <w:left w:w="57.0" w:type="dxa"/>
        <w:bottom w:w="57.0" w:type="dxa"/>
        <w:right w:w="57.0" w:type="dxa"/>
      </w:tblCellMar>
    </w:tblPr>
  </w:style>
  <w:style w:type="table" w:styleId="affff7" w:customStyle="1">
    <w:basedOn w:val="TableNormal"/>
    <w:tblPr>
      <w:tblStyleRowBandSize w:val="1"/>
      <w:tblStyleColBandSize w:val="1"/>
      <w:tblCellMar>
        <w:left w:w="115.0" w:type="dxa"/>
        <w:right w:w="115.0" w:type="dxa"/>
      </w:tblCellMar>
    </w:tblPr>
  </w:style>
  <w:style w:type="table" w:styleId="affff8" w:customStyle="1">
    <w:basedOn w:val="TableNormal"/>
    <w:tblPr>
      <w:tblStyleRowBandSize w:val="1"/>
      <w:tblStyleColBandSize w:val="1"/>
      <w:tblCellMar>
        <w:top w:w="57.0" w:type="dxa"/>
        <w:left w:w="57.0" w:type="dxa"/>
        <w:bottom w:w="57.0" w:type="dxa"/>
        <w:right w:w="57.0" w:type="dxa"/>
      </w:tblCellMar>
    </w:tblPr>
  </w:style>
  <w:style w:type="table" w:styleId="affff9" w:customStyle="1">
    <w:basedOn w:val="TableNormal"/>
    <w:tblPr>
      <w:tblStyleRowBandSize w:val="1"/>
      <w:tblStyleColBandSize w:val="1"/>
      <w:tblCellMar>
        <w:top w:w="55.0" w:type="dxa"/>
        <w:left w:w="115.0" w:type="dxa"/>
        <w:bottom w:w="55.0" w:type="dxa"/>
        <w:right w:w="115.0" w:type="dxa"/>
      </w:tblCellMar>
    </w:tblPr>
  </w:style>
  <w:style w:type="table" w:styleId="affffa" w:customStyle="1">
    <w:basedOn w:val="TableNormal"/>
    <w:tblPr>
      <w:tblStyleRowBandSize w:val="1"/>
      <w:tblStyleColBandSize w:val="1"/>
      <w:tblCellMar>
        <w:top w:w="55.0" w:type="dxa"/>
        <w:left w:w="115.0" w:type="dxa"/>
        <w:bottom w:w="55.0" w:type="dxa"/>
        <w:right w:w="115.0" w:type="dxa"/>
      </w:tblCellMar>
    </w:tblPr>
  </w:style>
  <w:style w:type="table" w:styleId="affffb" w:customStyle="1">
    <w:basedOn w:val="TableNormal"/>
    <w:tblPr>
      <w:tblStyleRowBandSize w:val="1"/>
      <w:tblStyleColBandSize w:val="1"/>
      <w:tblCellMar>
        <w:top w:w="55.0" w:type="dxa"/>
        <w:left w:w="115.0" w:type="dxa"/>
        <w:bottom w:w="55.0" w:type="dxa"/>
        <w:right w:w="115.0" w:type="dxa"/>
      </w:tblCellMar>
    </w:tblPr>
  </w:style>
  <w:style w:type="table" w:styleId="affffc" w:customStyle="1">
    <w:basedOn w:val="TableNormal"/>
    <w:tblPr>
      <w:tblStyleRowBandSize w:val="1"/>
      <w:tblStyleColBandSize w:val="1"/>
      <w:tblCellMar>
        <w:top w:w="55.0" w:type="dxa"/>
        <w:left w:w="115.0" w:type="dxa"/>
        <w:bottom w:w="55.0" w:type="dxa"/>
        <w:right w:w="115.0" w:type="dxa"/>
      </w:tblCellMar>
    </w:tblPr>
  </w:style>
  <w:style w:type="table" w:styleId="affffd" w:customStyle="1">
    <w:basedOn w:val="TableNormal"/>
    <w:tblPr>
      <w:tblStyleRowBandSize w:val="1"/>
      <w:tblStyleColBandSize w:val="1"/>
      <w:tblCellMar>
        <w:top w:w="55.0" w:type="dxa"/>
        <w:left w:w="115.0" w:type="dxa"/>
        <w:bottom w:w="55.0" w:type="dxa"/>
        <w:right w:w="115.0" w:type="dxa"/>
      </w:tblCellMar>
    </w:tblPr>
  </w:style>
  <w:style w:type="table" w:styleId="affffe" w:customStyle="1">
    <w:basedOn w:val="TableNormal"/>
    <w:tblPr>
      <w:tblStyleRowBandSize w:val="1"/>
      <w:tblStyleColBandSize w:val="1"/>
      <w:tblCellMar>
        <w:left w:w="115.0" w:type="dxa"/>
        <w:right w:w="115.0" w:type="dxa"/>
      </w:tblCellMar>
    </w:tblPr>
  </w:style>
  <w:style w:type="table" w:styleId="afffff" w:customStyle="1">
    <w:basedOn w:val="TableNormal"/>
    <w:tblPr>
      <w:tblStyleRowBandSize w:val="1"/>
      <w:tblStyleColBandSize w:val="1"/>
    </w:tblPr>
  </w:style>
  <w:style w:type="table" w:styleId="afffff0" w:customStyle="1">
    <w:basedOn w:val="TableNormal"/>
    <w:tblPr>
      <w:tblStyleRowBandSize w:val="1"/>
      <w:tblStyleColBandSize w:val="1"/>
    </w:tblPr>
  </w:style>
  <w:style w:type="table" w:styleId="afffff1" w:customStyle="1">
    <w:basedOn w:val="TableNormal"/>
    <w:tblPr>
      <w:tblStyleRowBandSize w:val="1"/>
      <w:tblStyleColBandSize w:val="1"/>
    </w:tblPr>
  </w:style>
  <w:style w:type="table" w:styleId="afffff2" w:customStyle="1">
    <w:basedOn w:val="TableNormal"/>
    <w:tblPr>
      <w:tblStyleRowBandSize w:val="1"/>
      <w:tblStyleColBandSize w:val="1"/>
    </w:tblPr>
  </w:style>
  <w:style w:type="table" w:styleId="afffff3" w:customStyle="1">
    <w:basedOn w:val="TableNormal"/>
    <w:tblPr>
      <w:tblStyleRowBandSize w:val="1"/>
      <w:tblStyleColBandSize w:val="1"/>
    </w:tblPr>
  </w:style>
  <w:style w:type="table" w:styleId="afffff4" w:customStyle="1">
    <w:basedOn w:val="TableNormal"/>
    <w:tblPr>
      <w:tblStyleRowBandSize w:val="1"/>
      <w:tblStyleColBandSize w:val="1"/>
    </w:tblPr>
  </w:style>
  <w:style w:type="table" w:styleId="afffff5" w:customStyle="1">
    <w:basedOn w:val="TableNormal"/>
    <w:tblPr>
      <w:tblStyleRowBandSize w:val="1"/>
      <w:tblStyleColBandSize w:val="1"/>
    </w:tblPr>
  </w:style>
  <w:style w:type="table" w:styleId="afffff6" w:customStyle="1">
    <w:basedOn w:val="TableNormal"/>
    <w:tblPr>
      <w:tblStyleRowBandSize w:val="1"/>
      <w:tblStyleColBandSize w:val="1"/>
    </w:tblPr>
  </w:style>
  <w:style w:type="table" w:styleId="afffff7" w:customStyle="1">
    <w:basedOn w:val="TableNormal"/>
    <w:tblPr>
      <w:tblStyleRowBandSize w:val="1"/>
      <w:tblStyleColBandSize w:val="1"/>
    </w:tblPr>
  </w:style>
  <w:style w:type="table" w:styleId="afffff8" w:customStyle="1">
    <w:basedOn w:val="TableNormal"/>
    <w:tblPr>
      <w:tblStyleRowBandSize w:val="1"/>
      <w:tblStyleColBandSize w:val="1"/>
    </w:tblPr>
  </w:style>
  <w:style w:type="table" w:styleId="afffff9" w:customStyle="1">
    <w:basedOn w:val="TableNormal"/>
    <w:tblPr>
      <w:tblStyleRowBandSize w:val="1"/>
      <w:tblStyleColBandSize w:val="1"/>
    </w:tblPr>
  </w:style>
  <w:style w:type="table" w:styleId="afffffa" w:customStyle="1">
    <w:basedOn w:val="TableNormal"/>
    <w:tblPr>
      <w:tblStyleRowBandSize w:val="1"/>
      <w:tblStyleColBandSize w:val="1"/>
    </w:tblPr>
  </w:style>
  <w:style w:type="table" w:styleId="afffffb" w:customStyle="1">
    <w:basedOn w:val="TableNormal"/>
    <w:tblPr>
      <w:tblStyleRowBandSize w:val="1"/>
      <w:tblStyleColBandSize w:val="1"/>
    </w:tblPr>
  </w:style>
  <w:style w:type="table" w:styleId="afffffc" w:customStyle="1">
    <w:basedOn w:val="TableNormal"/>
    <w:tblPr>
      <w:tblStyleRowBandSize w:val="1"/>
      <w:tblStyleColBandSize w:val="1"/>
    </w:tblPr>
  </w:style>
  <w:style w:type="table" w:styleId="afffffd" w:customStyle="1">
    <w:basedOn w:val="TableNormal"/>
    <w:tblPr>
      <w:tblStyleRowBandSize w:val="1"/>
      <w:tblStyleColBandSize w:val="1"/>
      <w:tblCellMar>
        <w:top w:w="156.0" w:type="dxa"/>
        <w:left w:w="115.0" w:type="dxa"/>
        <w:bottom w:w="156.0" w:type="dxa"/>
        <w:right w:w="115.0" w:type="dxa"/>
      </w:tblCellMar>
    </w:tblPr>
  </w:style>
  <w:style w:type="table" w:styleId="afffffe" w:customStyle="1">
    <w:basedOn w:val="TableNormal"/>
    <w:tblPr>
      <w:tblStyleRowBandSize w:val="1"/>
      <w:tblStyleColBandSize w:val="1"/>
      <w:tblCellMar>
        <w:top w:w="57.0" w:type="dxa"/>
        <w:left w:w="57.0" w:type="dxa"/>
        <w:bottom w:w="57.0" w:type="dxa"/>
        <w:right w:w="57.0" w:type="dxa"/>
      </w:tblCellMar>
    </w:tblPr>
  </w:style>
  <w:style w:type="table" w:styleId="affffff" w:customStyle="1">
    <w:basedOn w:val="TableNormal"/>
    <w:tblPr>
      <w:tblStyleRowBandSize w:val="1"/>
      <w:tblStyleColBandSize w:val="1"/>
      <w:tblCellMar>
        <w:top w:w="57.0" w:type="dxa"/>
        <w:left w:w="57.0" w:type="dxa"/>
        <w:bottom w:w="57.0" w:type="dxa"/>
        <w:right w:w="57.0" w:type="dxa"/>
      </w:tblCellMar>
    </w:tblPr>
  </w:style>
  <w:style w:type="table" w:styleId="affffff0" w:customStyle="1">
    <w:basedOn w:val="TableNormal"/>
    <w:tblPr>
      <w:tblStyleRowBandSize w:val="1"/>
      <w:tblStyleColBandSize w:val="1"/>
      <w:tblCellMar>
        <w:top w:w="57.0" w:type="dxa"/>
        <w:left w:w="57.0" w:type="dxa"/>
        <w:bottom w:w="57.0" w:type="dxa"/>
        <w:right w:w="57.0" w:type="dxa"/>
      </w:tblCellMar>
    </w:tblPr>
  </w:style>
  <w:style w:type="table" w:styleId="affffff1" w:customStyle="1">
    <w:basedOn w:val="TableNormal"/>
    <w:tblPr>
      <w:tblStyleRowBandSize w:val="1"/>
      <w:tblStyleColBandSize w:val="1"/>
      <w:tblCellMar>
        <w:left w:w="115.0" w:type="dxa"/>
        <w:right w:w="115.0" w:type="dxa"/>
      </w:tblCellMar>
    </w:tblPr>
  </w:style>
  <w:style w:type="table" w:styleId="affffff2" w:customStyle="1">
    <w:basedOn w:val="TableNormal"/>
    <w:tblPr>
      <w:tblStyleRowBandSize w:val="1"/>
      <w:tblStyleColBandSize w:val="1"/>
      <w:tblCellMar>
        <w:top w:w="57.0" w:type="dxa"/>
        <w:left w:w="57.0" w:type="dxa"/>
        <w:bottom w:w="57.0" w:type="dxa"/>
        <w:right w:w="57.0" w:type="dxa"/>
      </w:tblCellMar>
    </w:tblPr>
  </w:style>
  <w:style w:type="table" w:styleId="affffff3" w:customStyle="1">
    <w:basedOn w:val="TableNormal"/>
    <w:tblPr>
      <w:tblStyleRowBandSize w:val="1"/>
      <w:tblStyleColBandSize w:val="1"/>
      <w:tblCellMar>
        <w:top w:w="55.0" w:type="dxa"/>
        <w:left w:w="115.0" w:type="dxa"/>
        <w:bottom w:w="55.0" w:type="dxa"/>
        <w:right w:w="115.0" w:type="dxa"/>
      </w:tblCellMar>
    </w:tblPr>
  </w:style>
  <w:style w:type="table" w:styleId="affffff4" w:customStyle="1">
    <w:basedOn w:val="TableNormal"/>
    <w:tblPr>
      <w:tblStyleRowBandSize w:val="1"/>
      <w:tblStyleColBandSize w:val="1"/>
      <w:tblCellMar>
        <w:top w:w="55.0" w:type="dxa"/>
        <w:left w:w="115.0" w:type="dxa"/>
        <w:bottom w:w="55.0" w:type="dxa"/>
        <w:right w:w="115.0" w:type="dxa"/>
      </w:tblCellMar>
    </w:tblPr>
  </w:style>
  <w:style w:type="table" w:styleId="affffff5" w:customStyle="1">
    <w:basedOn w:val="TableNormal"/>
    <w:tblPr>
      <w:tblStyleRowBandSize w:val="1"/>
      <w:tblStyleColBandSize w:val="1"/>
      <w:tblCellMar>
        <w:top w:w="55.0" w:type="dxa"/>
        <w:left w:w="115.0" w:type="dxa"/>
        <w:bottom w:w="55.0" w:type="dxa"/>
        <w:right w:w="115.0" w:type="dxa"/>
      </w:tblCellMar>
    </w:tblPr>
  </w:style>
  <w:style w:type="table" w:styleId="affffff6" w:customStyle="1">
    <w:basedOn w:val="TableNormal"/>
    <w:tblPr>
      <w:tblStyleRowBandSize w:val="1"/>
      <w:tblStyleColBandSize w:val="1"/>
      <w:tblCellMar>
        <w:top w:w="55.0" w:type="dxa"/>
        <w:left w:w="115.0" w:type="dxa"/>
        <w:bottom w:w="55.0" w:type="dxa"/>
        <w:right w:w="115.0" w:type="dxa"/>
      </w:tblCellMar>
    </w:tblPr>
  </w:style>
  <w:style w:type="table" w:styleId="affffff7" w:customStyle="1">
    <w:basedOn w:val="TableNormal"/>
    <w:tblPr>
      <w:tblStyleRowBandSize w:val="1"/>
      <w:tblStyleColBandSize w:val="1"/>
      <w:tblCellMar>
        <w:top w:w="55.0" w:type="dxa"/>
        <w:left w:w="115.0" w:type="dxa"/>
        <w:bottom w:w="55.0" w:type="dxa"/>
        <w:right w:w="115.0" w:type="dxa"/>
      </w:tblCellMar>
    </w:tblPr>
  </w:style>
  <w:style w:type="table" w:styleId="affffff8" w:customStyle="1">
    <w:basedOn w:val="TableNormal"/>
    <w:tblPr>
      <w:tblStyleRowBandSize w:val="1"/>
      <w:tblStyleColBandSize w:val="1"/>
      <w:tblCellMar>
        <w:left w:w="115.0" w:type="dxa"/>
        <w:right w:w="115.0" w:type="dxa"/>
      </w:tblCellMar>
    </w:tblPr>
  </w:style>
  <w:style w:type="table" w:styleId="affffff9" w:customStyle="1">
    <w:basedOn w:val="TableNormal"/>
    <w:tblPr>
      <w:tblStyleRowBandSize w:val="1"/>
      <w:tblStyleColBandSize w:val="1"/>
    </w:tblPr>
  </w:style>
  <w:style w:type="table" w:styleId="affffffa" w:customStyle="1">
    <w:basedOn w:val="TableNormal"/>
    <w:tblPr>
      <w:tblStyleRowBandSize w:val="1"/>
      <w:tblStyleColBandSize w:val="1"/>
    </w:tblPr>
  </w:style>
  <w:style w:type="table" w:styleId="affffffb" w:customStyle="1">
    <w:basedOn w:val="TableNormal"/>
    <w:tblPr>
      <w:tblStyleRowBandSize w:val="1"/>
      <w:tblStyleColBandSize w:val="1"/>
    </w:tblPr>
  </w:style>
  <w:style w:type="table" w:styleId="affffffc" w:customStyle="1">
    <w:basedOn w:val="TableNormal"/>
    <w:tblPr>
      <w:tblStyleRowBandSize w:val="1"/>
      <w:tblStyleColBandSize w:val="1"/>
    </w:tblPr>
  </w:style>
  <w:style w:type="table" w:styleId="affffffd" w:customStyle="1">
    <w:basedOn w:val="TableNormal"/>
    <w:tblPr>
      <w:tblStyleRowBandSize w:val="1"/>
      <w:tblStyleColBandSize w:val="1"/>
    </w:tblPr>
  </w:style>
  <w:style w:type="table" w:styleId="affffffe" w:customStyle="1">
    <w:basedOn w:val="TableNormal"/>
    <w:tblPr>
      <w:tblStyleRowBandSize w:val="1"/>
      <w:tblStyleColBandSize w:val="1"/>
    </w:tblPr>
  </w:style>
  <w:style w:type="table" w:styleId="afffffff" w:customStyle="1">
    <w:basedOn w:val="TableNormal"/>
    <w:tblPr>
      <w:tblStyleRowBandSize w:val="1"/>
      <w:tblStyleColBandSize w:val="1"/>
    </w:tblPr>
  </w:style>
  <w:style w:type="table" w:styleId="afffffff0" w:customStyle="1">
    <w:basedOn w:val="TableNormal"/>
    <w:tblPr>
      <w:tblStyleRowBandSize w:val="1"/>
      <w:tblStyleColBandSize w:val="1"/>
    </w:tblPr>
  </w:style>
  <w:style w:type="table" w:styleId="afffffff1" w:customStyle="1">
    <w:basedOn w:val="TableNormal"/>
    <w:tblPr>
      <w:tblStyleRowBandSize w:val="1"/>
      <w:tblStyleColBandSize w:val="1"/>
    </w:tblPr>
  </w:style>
  <w:style w:type="table" w:styleId="afffffff2" w:customStyle="1">
    <w:basedOn w:val="TableNormal"/>
    <w:tblPr>
      <w:tblStyleRowBandSize w:val="1"/>
      <w:tblStyleColBandSize w:val="1"/>
    </w:tblPr>
  </w:style>
  <w:style w:type="table" w:styleId="afffffff3" w:customStyle="1">
    <w:basedOn w:val="TableNormal"/>
    <w:tblPr>
      <w:tblStyleRowBandSize w:val="1"/>
      <w:tblStyleColBandSize w:val="1"/>
    </w:tblPr>
  </w:style>
  <w:style w:type="table" w:styleId="afffffff4" w:customStyle="1">
    <w:basedOn w:val="TableNormal"/>
    <w:tblPr>
      <w:tblStyleRowBandSize w:val="1"/>
      <w:tblStyleColBandSize w:val="1"/>
    </w:tblPr>
  </w:style>
  <w:style w:type="table" w:styleId="afffffff5" w:customStyle="1">
    <w:basedOn w:val="TableNormal"/>
    <w:tblPr>
      <w:tblStyleRowBandSize w:val="1"/>
      <w:tblStyleColBandSize w:val="1"/>
    </w:tblPr>
  </w:style>
  <w:style w:type="table" w:styleId="afffffff6" w:customStyle="1">
    <w:basedOn w:val="TableNormal"/>
    <w:tblPr>
      <w:tblStyleRowBandSize w:val="1"/>
      <w:tblStyleColBandSize w:val="1"/>
    </w:tblPr>
  </w:style>
  <w:style w:type="table" w:styleId="afffffff7" w:customStyle="1">
    <w:basedOn w:val="TableNormal"/>
    <w:tblPr>
      <w:tblStyleRowBandSize w:val="1"/>
      <w:tblStyleColBandSize w:val="1"/>
      <w:tblCellMar>
        <w:top w:w="156.0" w:type="dxa"/>
        <w:left w:w="115.0" w:type="dxa"/>
        <w:bottom w:w="156.0" w:type="dxa"/>
        <w:right w:w="115.0" w:type="dxa"/>
      </w:tblCellMar>
    </w:tblPr>
  </w:style>
  <w:style w:type="table" w:styleId="afffffff8" w:customStyle="1">
    <w:basedOn w:val="TableNormal"/>
    <w:tblPr>
      <w:tblStyleRowBandSize w:val="1"/>
      <w:tblStyleColBandSize w:val="1"/>
      <w:tblCellMar>
        <w:top w:w="57.0" w:type="dxa"/>
        <w:left w:w="57.0" w:type="dxa"/>
        <w:bottom w:w="57.0" w:type="dxa"/>
        <w:right w:w="57.0" w:type="dxa"/>
      </w:tblCellMar>
    </w:tblPr>
  </w:style>
  <w:style w:type="table" w:styleId="afffffff9" w:customStyle="1">
    <w:basedOn w:val="TableNormal"/>
    <w:tblPr>
      <w:tblStyleRowBandSize w:val="1"/>
      <w:tblStyleColBandSize w:val="1"/>
    </w:tblPr>
  </w:style>
  <w:style w:type="table" w:styleId="afffffffa" w:customStyle="1">
    <w:basedOn w:val="TableNormal"/>
    <w:tblPr>
      <w:tblStyleRowBandSize w:val="1"/>
      <w:tblStyleColBandSize w:val="1"/>
    </w:tblPr>
  </w:style>
  <w:style w:type="table" w:styleId="afffffffb" w:customStyle="1">
    <w:basedOn w:val="TableNormal"/>
    <w:tblPr>
      <w:tblStyleRowBandSize w:val="1"/>
      <w:tblStyleColBandSize w:val="1"/>
    </w:tblPr>
  </w:style>
  <w:style w:type="table" w:styleId="afffffffc" w:customStyle="1">
    <w:basedOn w:val="TableNormal"/>
    <w:tblPr>
      <w:tblStyleRowBandSize w:val="1"/>
      <w:tblStyleColBandSize w:val="1"/>
      <w:tblCellMar>
        <w:top w:w="55.0" w:type="dxa"/>
        <w:left w:w="115.0" w:type="dxa"/>
        <w:bottom w:w="55.0" w:type="dxa"/>
        <w:right w:w="115.0" w:type="dxa"/>
      </w:tblCellMar>
    </w:tblPr>
  </w:style>
  <w:style w:type="table" w:styleId="afffffffd" w:customStyle="1">
    <w:basedOn w:val="TableNormal"/>
    <w:tblPr>
      <w:tblStyleRowBandSize w:val="1"/>
      <w:tblStyleColBandSize w:val="1"/>
      <w:tblCellMar>
        <w:top w:w="55.0" w:type="dxa"/>
        <w:left w:w="115.0" w:type="dxa"/>
        <w:bottom w:w="55.0" w:type="dxa"/>
        <w:right w:w="115.0" w:type="dxa"/>
      </w:tblCellMar>
    </w:tblPr>
  </w:style>
  <w:style w:type="table" w:styleId="afffffffe" w:customStyle="1">
    <w:basedOn w:val="TableNormal"/>
    <w:tblPr>
      <w:tblStyleRowBandSize w:val="1"/>
      <w:tblStyleColBandSize w:val="1"/>
      <w:tblCellMar>
        <w:left w:w="115.0" w:type="dxa"/>
        <w:right w:w="115.0" w:type="dxa"/>
      </w:tblCellMar>
    </w:tblPr>
  </w:style>
  <w:style w:type="table" w:styleId="affffffff" w:customStyle="1">
    <w:basedOn w:val="TableNormal"/>
    <w:tblPr>
      <w:tblStyleRowBandSize w:val="1"/>
      <w:tblStyleColBandSize w:val="1"/>
    </w:tblPr>
  </w:style>
  <w:style w:type="table" w:styleId="affffffff0" w:customStyle="1">
    <w:basedOn w:val="TableNormal"/>
    <w:tblPr>
      <w:tblStyleRowBandSize w:val="1"/>
      <w:tblStyleColBandSize w:val="1"/>
    </w:tblPr>
  </w:style>
  <w:style w:type="table" w:styleId="affffffff1" w:customStyle="1">
    <w:basedOn w:val="TableNormal"/>
    <w:tblPr>
      <w:tblStyleRowBandSize w:val="1"/>
      <w:tblStyleColBandSize w:val="1"/>
    </w:tblPr>
  </w:style>
  <w:style w:type="table" w:styleId="affffffff2" w:customStyle="1">
    <w:basedOn w:val="TableNormal"/>
    <w:tblPr>
      <w:tblStyleRowBandSize w:val="1"/>
      <w:tblStyleColBandSize w:val="1"/>
    </w:tblPr>
  </w:style>
  <w:style w:type="table" w:styleId="affffffff3" w:customStyle="1">
    <w:basedOn w:val="TableNormal"/>
    <w:tblPr>
      <w:tblStyleRowBandSize w:val="1"/>
      <w:tblStyleColBandSize w:val="1"/>
    </w:tblPr>
  </w:style>
  <w:style w:type="table" w:styleId="affffffff4" w:customStyle="1">
    <w:basedOn w:val="TableNormal"/>
    <w:tblPr>
      <w:tblStyleRowBandSize w:val="1"/>
      <w:tblStyleColBandSize w:val="1"/>
      <w:tblCellMar>
        <w:top w:w="55.0" w:type="dxa"/>
        <w:left w:w="115.0" w:type="dxa"/>
        <w:bottom w:w="55.0" w:type="dxa"/>
        <w:right w:w="115.0" w:type="dxa"/>
      </w:tblCellMar>
    </w:tblPr>
  </w:style>
  <w:style w:type="table" w:styleId="affffffff5" w:customStyle="1">
    <w:basedOn w:val="TableNormal"/>
    <w:tblPr>
      <w:tblStyleRowBandSize w:val="1"/>
      <w:tblStyleColBandSize w:val="1"/>
    </w:tblPr>
  </w:style>
  <w:style w:type="table" w:styleId="affffffff6" w:customStyle="1">
    <w:basedOn w:val="TableNormal"/>
    <w:tblPr>
      <w:tblStyleRowBandSize w:val="1"/>
      <w:tblStyleColBandSize w:val="1"/>
    </w:tblPr>
  </w:style>
  <w:style w:type="table" w:styleId="affffffff7" w:customStyle="1">
    <w:basedOn w:val="TableNormal"/>
    <w:tblPr>
      <w:tblStyleRowBandSize w:val="1"/>
      <w:tblStyleColBandSize w:val="1"/>
    </w:tblPr>
  </w:style>
  <w:style w:type="table" w:styleId="affffffff8" w:customStyle="1">
    <w:basedOn w:val="TableNormal"/>
    <w:tblPr>
      <w:tblStyleRowBandSize w:val="1"/>
      <w:tblStyleColBandSize w:val="1"/>
      <w:tblCellMar>
        <w:top w:w="55.0" w:type="dxa"/>
        <w:left w:w="115.0" w:type="dxa"/>
        <w:bottom w:w="55.0" w:type="dxa"/>
        <w:right w:w="115.0" w:type="dxa"/>
      </w:tblCellMar>
    </w:tblPr>
  </w:style>
  <w:style w:type="table" w:styleId="affffffff9" w:customStyle="1">
    <w:basedOn w:val="TableNormal"/>
    <w:tblPr>
      <w:tblStyleRowBandSize w:val="1"/>
      <w:tblStyleColBandSize w:val="1"/>
    </w:tblPr>
  </w:style>
  <w:style w:type="table" w:styleId="affffffffa" w:customStyle="1">
    <w:basedOn w:val="TableNormal"/>
    <w:tblPr>
      <w:tblStyleRowBandSize w:val="1"/>
      <w:tblStyleColBandSize w:val="1"/>
    </w:tblPr>
  </w:style>
  <w:style w:type="table" w:styleId="affffffffb" w:customStyle="1">
    <w:basedOn w:val="TableNormal"/>
    <w:tblPr>
      <w:tblStyleRowBandSize w:val="1"/>
      <w:tblStyleColBandSize w:val="1"/>
    </w:tblPr>
  </w:style>
  <w:style w:type="table" w:styleId="affffffffc" w:customStyle="1">
    <w:basedOn w:val="TableNormal"/>
    <w:tblPr>
      <w:tblStyleRowBandSize w:val="1"/>
      <w:tblStyleColBandSize w:val="1"/>
      <w:tblCellMar>
        <w:top w:w="55.0" w:type="dxa"/>
        <w:left w:w="115.0" w:type="dxa"/>
        <w:bottom w:w="55.0" w:type="dxa"/>
        <w:right w:w="115.0" w:type="dxa"/>
      </w:tblCellMar>
    </w:tblPr>
  </w:style>
  <w:style w:type="table" w:styleId="affffffffd" w:customStyle="1">
    <w:basedOn w:val="TableNormal"/>
    <w:tblPr>
      <w:tblStyleRowBandSize w:val="1"/>
      <w:tblStyleColBandSize w:val="1"/>
    </w:tblPr>
  </w:style>
  <w:style w:type="table" w:styleId="affffffffe" w:customStyle="1">
    <w:basedOn w:val="TableNormal"/>
    <w:tblPr>
      <w:tblStyleRowBandSize w:val="1"/>
      <w:tblStyleColBandSize w:val="1"/>
    </w:tblPr>
  </w:style>
  <w:style w:type="table" w:styleId="afffffffff" w:customStyle="1">
    <w:basedOn w:val="TableNormal"/>
    <w:tblPr>
      <w:tblStyleRowBandSize w:val="1"/>
      <w:tblStyleColBandSize w:val="1"/>
    </w:tblPr>
  </w:style>
  <w:style w:type="table" w:styleId="afffffffff0" w:customStyle="1">
    <w:basedOn w:val="TableNormal"/>
    <w:tblPr>
      <w:tblStyleRowBandSize w:val="1"/>
      <w:tblStyleColBandSize w:val="1"/>
      <w:tblCellMar>
        <w:top w:w="55.0" w:type="dxa"/>
        <w:left w:w="115.0" w:type="dxa"/>
        <w:bottom w:w="55.0" w:type="dxa"/>
        <w:right w:w="115.0" w:type="dxa"/>
      </w:tblCellMar>
    </w:tblPr>
  </w:style>
  <w:style w:type="table" w:styleId="afffffffff1" w:customStyle="1">
    <w:basedOn w:val="TableNormal"/>
    <w:tblPr>
      <w:tblStyleRowBandSize w:val="1"/>
      <w:tblStyleColBandSize w:val="1"/>
      <w:tblCellMar>
        <w:top w:w="55.0" w:type="dxa"/>
        <w:left w:w="115.0" w:type="dxa"/>
        <w:bottom w:w="55.0" w:type="dxa"/>
        <w:right w:w="115.0" w:type="dxa"/>
      </w:tblCellMar>
    </w:tblPr>
  </w:style>
  <w:style w:type="table" w:styleId="afffffffff2" w:customStyle="1">
    <w:basedOn w:val="TableNormal"/>
    <w:tblPr>
      <w:tblStyleRowBandSize w:val="1"/>
      <w:tblStyleColBandSize w:val="1"/>
      <w:tblCellMar>
        <w:top w:w="55.0" w:type="dxa"/>
        <w:left w:w="115.0" w:type="dxa"/>
        <w:bottom w:w="55.0" w:type="dxa"/>
        <w:right w:w="115.0" w:type="dxa"/>
      </w:tblCellMar>
    </w:tblPr>
  </w:style>
  <w:style w:type="table" w:styleId="afffffffff3" w:customStyle="1">
    <w:basedOn w:val="TableNormal"/>
    <w:tblPr>
      <w:tblStyleRowBandSize w:val="1"/>
      <w:tblStyleColBandSize w:val="1"/>
      <w:tblCellMar>
        <w:top w:w="55.0" w:type="dxa"/>
        <w:left w:w="115.0" w:type="dxa"/>
        <w:bottom w:w="55.0" w:type="dxa"/>
        <w:right w:w="115.0" w:type="dxa"/>
      </w:tblCellMar>
    </w:tblPr>
  </w:style>
  <w:style w:type="table" w:styleId="afffffffff4" w:customStyle="1">
    <w:basedOn w:val="TableNormal"/>
    <w:tblPr>
      <w:tblStyleRowBandSize w:val="1"/>
      <w:tblStyleColBandSize w:val="1"/>
      <w:tblCellMar>
        <w:top w:w="156.0" w:type="dxa"/>
        <w:left w:w="115.0" w:type="dxa"/>
        <w:bottom w:w="156.0" w:type="dxa"/>
        <w:right w:w="115.0" w:type="dxa"/>
      </w:tblCellMar>
    </w:tblPr>
  </w:style>
  <w:style w:type="table" w:styleId="afffffffff5" w:customStyle="1">
    <w:basedOn w:val="TableNormal"/>
    <w:tblPr>
      <w:tblStyleRowBandSize w:val="1"/>
      <w:tblStyleColBandSize w:val="1"/>
      <w:tblCellMar>
        <w:top w:w="57.0" w:type="dxa"/>
        <w:left w:w="57.0" w:type="dxa"/>
        <w:bottom w:w="57.0" w:type="dxa"/>
        <w:right w:w="57.0" w:type="dxa"/>
      </w:tblCellMar>
    </w:tblPr>
  </w:style>
  <w:style w:type="table" w:styleId="afffffffff6" w:customStyle="1">
    <w:basedOn w:val="TableNormal"/>
    <w:tblPr>
      <w:tblStyleRowBandSize w:val="1"/>
      <w:tblStyleColBandSize w:val="1"/>
    </w:tblPr>
  </w:style>
  <w:style w:type="table" w:styleId="afffffffff7" w:customStyle="1">
    <w:basedOn w:val="TableNormal"/>
    <w:tblPr>
      <w:tblStyleRowBandSize w:val="1"/>
      <w:tblStyleColBandSize w:val="1"/>
    </w:tblPr>
  </w:style>
  <w:style w:type="table" w:styleId="afffffffff8" w:customStyle="1">
    <w:basedOn w:val="TableNormal"/>
    <w:tblPr>
      <w:tblStyleRowBandSize w:val="1"/>
      <w:tblStyleColBandSize w:val="1"/>
    </w:tblPr>
  </w:style>
  <w:style w:type="table" w:styleId="afffffffff9" w:customStyle="1">
    <w:basedOn w:val="TableNormal"/>
    <w:tblPr>
      <w:tblStyleRowBandSize w:val="1"/>
      <w:tblStyleColBandSize w:val="1"/>
      <w:tblCellMar>
        <w:top w:w="55.0" w:type="dxa"/>
        <w:left w:w="115.0" w:type="dxa"/>
        <w:bottom w:w="55.0" w:type="dxa"/>
        <w:right w:w="115.0" w:type="dxa"/>
      </w:tblCellMar>
    </w:tblPr>
  </w:style>
  <w:style w:type="table" w:styleId="afffffffffa" w:customStyle="1">
    <w:basedOn w:val="TableNormal"/>
    <w:tblPr>
      <w:tblStyleRowBandSize w:val="1"/>
      <w:tblStyleColBandSize w:val="1"/>
      <w:tblCellMar>
        <w:top w:w="55.0" w:type="dxa"/>
        <w:left w:w="115.0" w:type="dxa"/>
        <w:bottom w:w="55.0" w:type="dxa"/>
        <w:right w:w="115.0" w:type="dxa"/>
      </w:tblCellMar>
    </w:tblPr>
  </w:style>
  <w:style w:type="table" w:styleId="afffffffffb" w:customStyle="1">
    <w:basedOn w:val="TableNormal"/>
    <w:tblPr>
      <w:tblStyleRowBandSize w:val="1"/>
      <w:tblStyleColBandSize w:val="1"/>
      <w:tblCellMar>
        <w:left w:w="115.0" w:type="dxa"/>
        <w:right w:w="115.0" w:type="dxa"/>
      </w:tblCellMar>
    </w:tblPr>
  </w:style>
  <w:style w:type="table" w:styleId="afffffffffc" w:customStyle="1">
    <w:basedOn w:val="TableNormal"/>
    <w:tblPr>
      <w:tblStyleRowBandSize w:val="1"/>
      <w:tblStyleColBandSize w:val="1"/>
    </w:tblPr>
  </w:style>
  <w:style w:type="table" w:styleId="afffffffffd" w:customStyle="1">
    <w:basedOn w:val="TableNormal"/>
    <w:tblPr>
      <w:tblStyleRowBandSize w:val="1"/>
      <w:tblStyleColBandSize w:val="1"/>
    </w:tblPr>
  </w:style>
  <w:style w:type="table" w:styleId="afffffffffe" w:customStyle="1">
    <w:basedOn w:val="TableNormal"/>
    <w:tblPr>
      <w:tblStyleRowBandSize w:val="1"/>
      <w:tblStyleColBandSize w:val="1"/>
    </w:tblPr>
  </w:style>
  <w:style w:type="table" w:styleId="affffffffff" w:customStyle="1">
    <w:basedOn w:val="TableNormal"/>
    <w:tblPr>
      <w:tblStyleRowBandSize w:val="1"/>
      <w:tblStyleColBandSize w:val="1"/>
    </w:tblPr>
  </w:style>
  <w:style w:type="table" w:styleId="affffffffff0" w:customStyle="1">
    <w:basedOn w:val="TableNormal"/>
    <w:tblPr>
      <w:tblStyleRowBandSize w:val="1"/>
      <w:tblStyleColBandSize w:val="1"/>
    </w:tblPr>
  </w:style>
  <w:style w:type="table" w:styleId="affffffffff1" w:customStyle="1">
    <w:basedOn w:val="TableNormal"/>
    <w:tblPr>
      <w:tblStyleRowBandSize w:val="1"/>
      <w:tblStyleColBandSize w:val="1"/>
      <w:tblCellMar>
        <w:top w:w="55.0" w:type="dxa"/>
        <w:left w:w="115.0" w:type="dxa"/>
        <w:bottom w:w="55.0" w:type="dxa"/>
        <w:right w:w="115.0" w:type="dxa"/>
      </w:tblCellMar>
    </w:tblPr>
  </w:style>
  <w:style w:type="table" w:styleId="affffffffff2" w:customStyle="1">
    <w:basedOn w:val="TableNormal"/>
    <w:tblPr>
      <w:tblStyleRowBandSize w:val="1"/>
      <w:tblStyleColBandSize w:val="1"/>
    </w:tblPr>
  </w:style>
  <w:style w:type="table" w:styleId="affffffffff3" w:customStyle="1">
    <w:basedOn w:val="TableNormal"/>
    <w:tblPr>
      <w:tblStyleRowBandSize w:val="1"/>
      <w:tblStyleColBandSize w:val="1"/>
    </w:tblPr>
  </w:style>
  <w:style w:type="table" w:styleId="affffffffff4" w:customStyle="1">
    <w:basedOn w:val="TableNormal"/>
    <w:tblPr>
      <w:tblStyleRowBandSize w:val="1"/>
      <w:tblStyleColBandSize w:val="1"/>
    </w:tblPr>
  </w:style>
  <w:style w:type="table" w:styleId="affffffffff5" w:customStyle="1">
    <w:basedOn w:val="TableNormal"/>
    <w:tblPr>
      <w:tblStyleRowBandSize w:val="1"/>
      <w:tblStyleColBandSize w:val="1"/>
      <w:tblCellMar>
        <w:top w:w="55.0" w:type="dxa"/>
        <w:left w:w="115.0" w:type="dxa"/>
        <w:bottom w:w="55.0" w:type="dxa"/>
        <w:right w:w="115.0" w:type="dxa"/>
      </w:tblCellMar>
    </w:tblPr>
  </w:style>
  <w:style w:type="table" w:styleId="affffffffff6" w:customStyle="1">
    <w:basedOn w:val="TableNormal"/>
    <w:tblPr>
      <w:tblStyleRowBandSize w:val="1"/>
      <w:tblStyleColBandSize w:val="1"/>
    </w:tblPr>
  </w:style>
  <w:style w:type="table" w:styleId="affffffffff7" w:customStyle="1">
    <w:basedOn w:val="TableNormal"/>
    <w:tblPr>
      <w:tblStyleRowBandSize w:val="1"/>
      <w:tblStyleColBandSize w:val="1"/>
    </w:tblPr>
  </w:style>
  <w:style w:type="table" w:styleId="affffffffff8" w:customStyle="1">
    <w:basedOn w:val="TableNormal"/>
    <w:tblPr>
      <w:tblStyleRowBandSize w:val="1"/>
      <w:tblStyleColBandSize w:val="1"/>
    </w:tblPr>
  </w:style>
  <w:style w:type="table" w:styleId="affffffffff9" w:customStyle="1">
    <w:basedOn w:val="TableNormal"/>
    <w:tblPr>
      <w:tblStyleRowBandSize w:val="1"/>
      <w:tblStyleColBandSize w:val="1"/>
      <w:tblCellMar>
        <w:top w:w="55.0" w:type="dxa"/>
        <w:left w:w="115.0" w:type="dxa"/>
        <w:bottom w:w="55.0" w:type="dxa"/>
        <w:right w:w="115.0" w:type="dxa"/>
      </w:tblCellMar>
    </w:tblPr>
  </w:style>
  <w:style w:type="table" w:styleId="affffffffffa" w:customStyle="1">
    <w:basedOn w:val="TableNormal"/>
    <w:tblPr>
      <w:tblStyleRowBandSize w:val="1"/>
      <w:tblStyleColBandSize w:val="1"/>
    </w:tblPr>
  </w:style>
  <w:style w:type="table" w:styleId="affffffffffb" w:customStyle="1">
    <w:basedOn w:val="TableNormal"/>
    <w:tblPr>
      <w:tblStyleRowBandSize w:val="1"/>
      <w:tblStyleColBandSize w:val="1"/>
    </w:tblPr>
  </w:style>
  <w:style w:type="table" w:styleId="affffffffffc" w:customStyle="1">
    <w:basedOn w:val="TableNormal"/>
    <w:tblPr>
      <w:tblStyleRowBandSize w:val="1"/>
      <w:tblStyleColBandSize w:val="1"/>
    </w:tblPr>
  </w:style>
  <w:style w:type="table" w:styleId="affffffffffd" w:customStyle="1">
    <w:basedOn w:val="TableNormal"/>
    <w:tblPr>
      <w:tblStyleRowBandSize w:val="1"/>
      <w:tblStyleColBandSize w:val="1"/>
      <w:tblCellMar>
        <w:top w:w="55.0" w:type="dxa"/>
        <w:left w:w="115.0" w:type="dxa"/>
        <w:bottom w:w="55.0" w:type="dxa"/>
        <w:right w:w="115.0" w:type="dxa"/>
      </w:tblCellMar>
    </w:tblPr>
  </w:style>
  <w:style w:type="table" w:styleId="affffffffffe" w:customStyle="1">
    <w:basedOn w:val="TableNormal"/>
    <w:tblPr>
      <w:tblStyleRowBandSize w:val="1"/>
      <w:tblStyleColBandSize w:val="1"/>
      <w:tblCellMar>
        <w:top w:w="55.0" w:type="dxa"/>
        <w:left w:w="115.0" w:type="dxa"/>
        <w:bottom w:w="55.0" w:type="dxa"/>
        <w:right w:w="115.0" w:type="dxa"/>
      </w:tblCellMar>
    </w:tblPr>
  </w:style>
  <w:style w:type="table" w:styleId="afffffffffff" w:customStyle="1">
    <w:basedOn w:val="TableNormal"/>
    <w:tblPr>
      <w:tblStyleRowBandSize w:val="1"/>
      <w:tblStyleColBandSize w:val="1"/>
      <w:tblCellMar>
        <w:top w:w="55.0" w:type="dxa"/>
        <w:left w:w="115.0" w:type="dxa"/>
        <w:bottom w:w="55.0" w:type="dxa"/>
        <w:right w:w="115.0" w:type="dxa"/>
      </w:tblCellMar>
    </w:tblPr>
  </w:style>
  <w:style w:type="table" w:styleId="afffffffffff0" w:customStyle="1">
    <w:basedOn w:val="TableNormal"/>
    <w:tblPr>
      <w:tblStyleRowBandSize w:val="1"/>
      <w:tblStyleColBandSize w:val="1"/>
      <w:tblCellMar>
        <w:top w:w="55.0" w:type="dxa"/>
        <w:left w:w="115.0" w:type="dxa"/>
        <w:bottom w:w="55.0" w:type="dxa"/>
        <w:right w:w="115.0" w:type="dxa"/>
      </w:tblCellMar>
    </w:tblPr>
  </w:style>
  <w:style w:type="table" w:styleId="afffffffffff1" w:customStyle="1">
    <w:basedOn w:val="TableNormal"/>
    <w:tblPr>
      <w:tblStyleRowBandSize w:val="1"/>
      <w:tblStyleColBandSize w:val="1"/>
      <w:tblCellMar>
        <w:top w:w="156.0" w:type="dxa"/>
        <w:left w:w="115.0" w:type="dxa"/>
        <w:bottom w:w="156.0" w:type="dxa"/>
        <w:right w:w="115.0" w:type="dxa"/>
      </w:tblCellMar>
    </w:tblPr>
  </w:style>
  <w:style w:type="table" w:styleId="afffffffffff2" w:customStyle="1">
    <w:basedOn w:val="TableNormal"/>
    <w:tblPr>
      <w:tblStyleRowBandSize w:val="1"/>
      <w:tblStyleColBandSize w:val="1"/>
      <w:tblCellMar>
        <w:top w:w="57.0" w:type="dxa"/>
        <w:left w:w="57.0" w:type="dxa"/>
        <w:bottom w:w="57.0" w:type="dxa"/>
        <w:right w:w="57.0" w:type="dxa"/>
      </w:tblCellMar>
    </w:tblPr>
  </w:style>
  <w:style w:type="table" w:styleId="afffffffffff3" w:customStyle="1">
    <w:basedOn w:val="TableNormal"/>
    <w:tblPr>
      <w:tblStyleRowBandSize w:val="1"/>
      <w:tblStyleColBandSize w:val="1"/>
    </w:tblPr>
  </w:style>
  <w:style w:type="table" w:styleId="afffffffffff4" w:customStyle="1">
    <w:basedOn w:val="TableNormal"/>
    <w:tblPr>
      <w:tblStyleRowBandSize w:val="1"/>
      <w:tblStyleColBandSize w:val="1"/>
    </w:tblPr>
  </w:style>
  <w:style w:type="table" w:styleId="afffffffffff5" w:customStyle="1">
    <w:basedOn w:val="TableNormal"/>
    <w:tblPr>
      <w:tblStyleRowBandSize w:val="1"/>
      <w:tblStyleColBandSize w:val="1"/>
    </w:tblPr>
  </w:style>
  <w:style w:type="table" w:styleId="afffffffffff6" w:customStyle="1">
    <w:basedOn w:val="TableNormal"/>
    <w:tblPr>
      <w:tblStyleRowBandSize w:val="1"/>
      <w:tblStyleColBandSize w:val="1"/>
      <w:tblCellMar>
        <w:top w:w="55.0" w:type="dxa"/>
        <w:left w:w="115.0" w:type="dxa"/>
        <w:bottom w:w="55.0" w:type="dxa"/>
        <w:right w:w="115.0" w:type="dxa"/>
      </w:tblCellMar>
    </w:tblPr>
  </w:style>
  <w:style w:type="table" w:styleId="afffffffffff7" w:customStyle="1">
    <w:basedOn w:val="TableNormal"/>
    <w:tblPr>
      <w:tblStyleRowBandSize w:val="1"/>
      <w:tblStyleColBandSize w:val="1"/>
      <w:tblCellMar>
        <w:top w:w="55.0" w:type="dxa"/>
        <w:left w:w="115.0" w:type="dxa"/>
        <w:bottom w:w="55.0" w:type="dxa"/>
        <w:right w:w="115.0" w:type="dxa"/>
      </w:tblCellMar>
    </w:tblPr>
  </w:style>
  <w:style w:type="table" w:styleId="afffffffffff8" w:customStyle="1">
    <w:basedOn w:val="TableNormal"/>
    <w:tblPr>
      <w:tblStyleRowBandSize w:val="1"/>
      <w:tblStyleColBandSize w:val="1"/>
      <w:tblCellMar>
        <w:left w:w="115.0" w:type="dxa"/>
        <w:right w:w="115.0" w:type="dxa"/>
      </w:tblCellMar>
    </w:tblPr>
  </w:style>
  <w:style w:type="table" w:styleId="afffffffffff9" w:customStyle="1">
    <w:basedOn w:val="TableNormal"/>
    <w:tblPr>
      <w:tblStyleRowBandSize w:val="1"/>
      <w:tblStyleColBandSize w:val="1"/>
    </w:tblPr>
  </w:style>
  <w:style w:type="table" w:styleId="afffffffffffa" w:customStyle="1">
    <w:basedOn w:val="TableNormal"/>
    <w:tblPr>
      <w:tblStyleRowBandSize w:val="1"/>
      <w:tblStyleColBandSize w:val="1"/>
    </w:tblPr>
  </w:style>
  <w:style w:type="table" w:styleId="afffffffffffb" w:customStyle="1">
    <w:basedOn w:val="TableNormal"/>
    <w:tblPr>
      <w:tblStyleRowBandSize w:val="1"/>
      <w:tblStyleColBandSize w:val="1"/>
    </w:tblPr>
  </w:style>
  <w:style w:type="table" w:styleId="afffffffffffc" w:customStyle="1">
    <w:basedOn w:val="TableNormal"/>
    <w:tblPr>
      <w:tblStyleRowBandSize w:val="1"/>
      <w:tblStyleColBandSize w:val="1"/>
    </w:tblPr>
  </w:style>
  <w:style w:type="table" w:styleId="afffffffffffd" w:customStyle="1">
    <w:basedOn w:val="TableNormal"/>
    <w:tblPr>
      <w:tblStyleRowBandSize w:val="1"/>
      <w:tblStyleColBandSize w:val="1"/>
    </w:tblPr>
  </w:style>
  <w:style w:type="table" w:styleId="afffffffffffe" w:customStyle="1">
    <w:basedOn w:val="TableNormal"/>
    <w:tblPr>
      <w:tblStyleRowBandSize w:val="1"/>
      <w:tblStyleColBandSize w:val="1"/>
      <w:tblCellMar>
        <w:top w:w="55.0" w:type="dxa"/>
        <w:left w:w="115.0" w:type="dxa"/>
        <w:bottom w:w="55.0" w:type="dxa"/>
        <w:right w:w="115.0" w:type="dxa"/>
      </w:tblCellMar>
    </w:tblPr>
  </w:style>
  <w:style w:type="table" w:styleId="affffffffffff" w:customStyle="1">
    <w:basedOn w:val="TableNormal"/>
    <w:tblPr>
      <w:tblStyleRowBandSize w:val="1"/>
      <w:tblStyleColBandSize w:val="1"/>
    </w:tblPr>
  </w:style>
  <w:style w:type="table" w:styleId="affffffffffff0" w:customStyle="1">
    <w:basedOn w:val="TableNormal"/>
    <w:tblPr>
      <w:tblStyleRowBandSize w:val="1"/>
      <w:tblStyleColBandSize w:val="1"/>
    </w:tblPr>
  </w:style>
  <w:style w:type="table" w:styleId="affffffffffff1" w:customStyle="1">
    <w:basedOn w:val="TableNormal"/>
    <w:tblPr>
      <w:tblStyleRowBandSize w:val="1"/>
      <w:tblStyleColBandSize w:val="1"/>
    </w:tblPr>
  </w:style>
  <w:style w:type="table" w:styleId="affffffffffff2" w:customStyle="1">
    <w:basedOn w:val="TableNormal"/>
    <w:tblPr>
      <w:tblStyleRowBandSize w:val="1"/>
      <w:tblStyleColBandSize w:val="1"/>
    </w:tblPr>
  </w:style>
  <w:style w:type="table" w:styleId="affffffffffff3" w:customStyle="1">
    <w:basedOn w:val="TableNormal"/>
    <w:tblPr>
      <w:tblStyleRowBandSize w:val="1"/>
      <w:tblStyleColBandSize w:val="1"/>
      <w:tblCellMar>
        <w:top w:w="55.0" w:type="dxa"/>
        <w:left w:w="115.0" w:type="dxa"/>
        <w:bottom w:w="55.0" w:type="dxa"/>
        <w:right w:w="115.0" w:type="dxa"/>
      </w:tblCellMar>
    </w:tblPr>
  </w:style>
  <w:style w:type="table" w:styleId="affffffffffff4" w:customStyle="1">
    <w:basedOn w:val="TableNormal"/>
    <w:tblPr>
      <w:tblStyleRowBandSize w:val="1"/>
      <w:tblStyleColBandSize w:val="1"/>
    </w:tblPr>
  </w:style>
  <w:style w:type="table" w:styleId="affffffffffff5" w:customStyle="1">
    <w:basedOn w:val="TableNormal"/>
    <w:tblPr>
      <w:tblStyleRowBandSize w:val="1"/>
      <w:tblStyleColBandSize w:val="1"/>
    </w:tblPr>
  </w:style>
  <w:style w:type="table" w:styleId="affffffffffff6" w:customStyle="1">
    <w:basedOn w:val="TableNormal"/>
    <w:tblPr>
      <w:tblStyleRowBandSize w:val="1"/>
      <w:tblStyleColBandSize w:val="1"/>
    </w:tblPr>
  </w:style>
  <w:style w:type="table" w:styleId="affffffffffff7" w:customStyle="1">
    <w:basedOn w:val="TableNormal"/>
    <w:tblPr>
      <w:tblStyleRowBandSize w:val="1"/>
      <w:tblStyleColBandSize w:val="1"/>
    </w:tblPr>
  </w:style>
  <w:style w:type="table" w:styleId="affffffffffff8" w:customStyle="1">
    <w:basedOn w:val="TableNormal"/>
    <w:tblPr>
      <w:tblStyleRowBandSize w:val="1"/>
      <w:tblStyleColBandSize w:val="1"/>
      <w:tblCellMar>
        <w:top w:w="55.0" w:type="dxa"/>
        <w:left w:w="115.0" w:type="dxa"/>
        <w:bottom w:w="55.0" w:type="dxa"/>
        <w:right w:w="115.0" w:type="dxa"/>
      </w:tblCellMar>
    </w:tblPr>
  </w:style>
  <w:style w:type="table" w:styleId="affffffffffff9" w:customStyle="1">
    <w:basedOn w:val="TableNormal"/>
    <w:tblPr>
      <w:tblStyleRowBandSize w:val="1"/>
      <w:tblStyleColBandSize w:val="1"/>
    </w:tblPr>
  </w:style>
  <w:style w:type="table" w:styleId="affffffffffffa" w:customStyle="1">
    <w:basedOn w:val="TableNormal"/>
    <w:tblPr>
      <w:tblStyleRowBandSize w:val="1"/>
      <w:tblStyleColBandSize w:val="1"/>
    </w:tblPr>
  </w:style>
  <w:style w:type="table" w:styleId="affffffffffffb" w:customStyle="1">
    <w:basedOn w:val="TableNormal"/>
    <w:tblPr>
      <w:tblStyleRowBandSize w:val="1"/>
      <w:tblStyleColBandSize w:val="1"/>
    </w:tblPr>
  </w:style>
  <w:style w:type="table" w:styleId="affffffffffffc" w:customStyle="1">
    <w:basedOn w:val="TableNormal"/>
    <w:tblPr>
      <w:tblStyleRowBandSize w:val="1"/>
      <w:tblStyleColBandSize w:val="1"/>
    </w:tblPr>
  </w:style>
  <w:style w:type="table" w:styleId="affffffffffffd" w:customStyle="1">
    <w:basedOn w:val="TableNormal"/>
    <w:tblPr>
      <w:tblStyleRowBandSize w:val="1"/>
      <w:tblStyleColBandSize w:val="1"/>
      <w:tblCellMar>
        <w:top w:w="55.0" w:type="dxa"/>
        <w:left w:w="115.0" w:type="dxa"/>
        <w:bottom w:w="55.0" w:type="dxa"/>
        <w:right w:w="115.0" w:type="dxa"/>
      </w:tblCellMar>
    </w:tblPr>
  </w:style>
  <w:style w:type="table" w:styleId="affffffffffffe" w:customStyle="1">
    <w:basedOn w:val="TableNormal"/>
    <w:tblPr>
      <w:tblStyleRowBandSize w:val="1"/>
      <w:tblStyleColBandSize w:val="1"/>
    </w:tblPr>
  </w:style>
  <w:style w:type="table" w:styleId="afffffffffffff" w:customStyle="1">
    <w:basedOn w:val="TableNormal"/>
    <w:tblPr>
      <w:tblStyleRowBandSize w:val="1"/>
      <w:tblStyleColBandSize w:val="1"/>
      <w:tblCellMar>
        <w:top w:w="55.0" w:type="dxa"/>
        <w:left w:w="115.0" w:type="dxa"/>
        <w:bottom w:w="55.0" w:type="dxa"/>
        <w:right w:w="115.0" w:type="dxa"/>
      </w:tblCellMar>
    </w:tblPr>
  </w:style>
  <w:style w:type="table" w:styleId="afffffffffffff0" w:customStyle="1">
    <w:basedOn w:val="TableNormal"/>
    <w:tblPr>
      <w:tblStyleRowBandSize w:val="1"/>
      <w:tblStyleColBandSize w:val="1"/>
    </w:tblPr>
  </w:style>
  <w:style w:type="table" w:styleId="afffffffffffff1" w:customStyle="1">
    <w:basedOn w:val="TableNormal"/>
    <w:tblPr>
      <w:tblStyleRowBandSize w:val="1"/>
      <w:tblStyleColBandSize w:val="1"/>
      <w:tblCellMar>
        <w:top w:w="156.0" w:type="dxa"/>
        <w:left w:w="115.0" w:type="dxa"/>
        <w:bottom w:w="156.0" w:type="dxa"/>
        <w:right w:w="115.0" w:type="dxa"/>
      </w:tblCellMar>
    </w:tblPr>
  </w:style>
  <w:style w:type="table" w:styleId="afffffffffffff2" w:customStyle="1">
    <w:basedOn w:val="TableNormal"/>
    <w:tblPr>
      <w:tblStyleRowBandSize w:val="1"/>
      <w:tblStyleColBandSize w:val="1"/>
      <w:tblCellMar>
        <w:top w:w="57.0" w:type="dxa"/>
        <w:left w:w="57.0" w:type="dxa"/>
        <w:bottom w:w="57.0" w:type="dxa"/>
        <w:right w:w="57.0" w:type="dxa"/>
      </w:tblCellMar>
    </w:tblPr>
  </w:style>
  <w:style w:type="table" w:styleId="afffffffffffff3" w:customStyle="1">
    <w:basedOn w:val="TableNormal"/>
    <w:tblPr>
      <w:tblStyleRowBandSize w:val="1"/>
      <w:tblStyleColBandSize w:val="1"/>
    </w:tblPr>
  </w:style>
  <w:style w:type="table" w:styleId="afffffffffffff4" w:customStyle="1">
    <w:basedOn w:val="TableNormal"/>
    <w:tblPr>
      <w:tblStyleRowBandSize w:val="1"/>
      <w:tblStyleColBandSize w:val="1"/>
    </w:tblPr>
  </w:style>
  <w:style w:type="table" w:styleId="afffffffffffff5" w:customStyle="1">
    <w:basedOn w:val="TableNormal"/>
    <w:tblPr>
      <w:tblStyleRowBandSize w:val="1"/>
      <w:tblStyleColBandSize w:val="1"/>
    </w:tblPr>
  </w:style>
  <w:style w:type="table" w:styleId="afffffffffffff6" w:customStyle="1">
    <w:basedOn w:val="TableNormal"/>
    <w:tblPr>
      <w:tblStyleRowBandSize w:val="1"/>
      <w:tblStyleColBandSize w:val="1"/>
      <w:tblCellMar>
        <w:top w:w="55.0" w:type="dxa"/>
        <w:left w:w="115.0" w:type="dxa"/>
        <w:bottom w:w="55.0" w:type="dxa"/>
        <w:right w:w="115.0" w:type="dxa"/>
      </w:tblCellMar>
    </w:tblPr>
  </w:style>
  <w:style w:type="table" w:styleId="afffffffffffff7" w:customStyle="1">
    <w:basedOn w:val="TableNormal"/>
    <w:tblPr>
      <w:tblStyleRowBandSize w:val="1"/>
      <w:tblStyleColBandSize w:val="1"/>
    </w:tblPr>
  </w:style>
  <w:style w:type="table" w:styleId="afffffffffffff8" w:customStyle="1">
    <w:basedOn w:val="TableNormal"/>
    <w:tblPr>
      <w:tblStyleRowBandSize w:val="1"/>
      <w:tblStyleColBandSize w:val="1"/>
      <w:tblCellMar>
        <w:top w:w="55.0" w:type="dxa"/>
        <w:left w:w="115.0" w:type="dxa"/>
        <w:bottom w:w="55.0" w:type="dxa"/>
        <w:right w:w="115.0" w:type="dxa"/>
      </w:tblCellMar>
    </w:tblPr>
  </w:style>
  <w:style w:type="table" w:styleId="afffffffffffff9" w:customStyle="1">
    <w:basedOn w:val="TableNormal"/>
    <w:tblPr>
      <w:tblStyleRowBandSize w:val="1"/>
      <w:tblStyleColBandSize w:val="1"/>
      <w:tblCellMar>
        <w:left w:w="115.0" w:type="dxa"/>
        <w:right w:w="115.0" w:type="dxa"/>
      </w:tblCellMar>
    </w:tblPr>
  </w:style>
  <w:style w:type="table" w:styleId="afffffffffffffa" w:customStyle="1">
    <w:basedOn w:val="TableNormal"/>
    <w:tblPr>
      <w:tblStyleRowBandSize w:val="1"/>
      <w:tblStyleColBandSize w:val="1"/>
    </w:tblPr>
  </w:style>
  <w:style w:type="table" w:styleId="afffffffffffffb" w:customStyle="1">
    <w:basedOn w:val="TableNormal"/>
    <w:tblPr>
      <w:tblStyleRowBandSize w:val="1"/>
      <w:tblStyleColBandSize w:val="1"/>
    </w:tblPr>
  </w:style>
  <w:style w:type="table" w:styleId="afffffffffffffc" w:customStyle="1">
    <w:basedOn w:val="TableNormal"/>
    <w:tblPr>
      <w:tblStyleRowBandSize w:val="1"/>
      <w:tblStyleColBandSize w:val="1"/>
    </w:tblPr>
  </w:style>
  <w:style w:type="table" w:styleId="afffffffffffffd" w:customStyle="1">
    <w:basedOn w:val="TableNormal"/>
    <w:tblPr>
      <w:tblStyleRowBandSize w:val="1"/>
      <w:tblStyleColBandSize w:val="1"/>
    </w:tblPr>
  </w:style>
  <w:style w:type="table" w:styleId="afffffffffffffe" w:customStyle="1">
    <w:basedOn w:val="TableNormal"/>
    <w:tblPr>
      <w:tblStyleRowBandSize w:val="1"/>
      <w:tblStyleColBandSize w:val="1"/>
    </w:tblPr>
  </w:style>
  <w:style w:type="table" w:styleId="affffffffffffff" w:customStyle="1">
    <w:basedOn w:val="TableNormal"/>
    <w:tblPr>
      <w:tblStyleRowBandSize w:val="1"/>
      <w:tblStyleColBandSize w:val="1"/>
      <w:tblCellMar>
        <w:top w:w="55.0" w:type="dxa"/>
        <w:left w:w="115.0" w:type="dxa"/>
        <w:bottom w:w="55.0" w:type="dxa"/>
        <w:right w:w="115.0" w:type="dxa"/>
      </w:tblCellMar>
    </w:tblPr>
  </w:style>
  <w:style w:type="table" w:styleId="affffffffffffff0" w:customStyle="1">
    <w:basedOn w:val="TableNormal"/>
    <w:tblPr>
      <w:tblStyleRowBandSize w:val="1"/>
      <w:tblStyleColBandSize w:val="1"/>
    </w:tblPr>
  </w:style>
  <w:style w:type="table" w:styleId="affffffffffffff1" w:customStyle="1">
    <w:basedOn w:val="TableNormal"/>
    <w:tblPr>
      <w:tblStyleRowBandSize w:val="1"/>
      <w:tblStyleColBandSize w:val="1"/>
    </w:tblPr>
  </w:style>
  <w:style w:type="table" w:styleId="affffffffffffff2" w:customStyle="1">
    <w:basedOn w:val="TableNormal"/>
    <w:tblPr>
      <w:tblStyleRowBandSize w:val="1"/>
      <w:tblStyleColBandSize w:val="1"/>
    </w:tblPr>
  </w:style>
  <w:style w:type="table" w:styleId="affffffffffffff3" w:customStyle="1">
    <w:basedOn w:val="TableNormal"/>
    <w:tblPr>
      <w:tblStyleRowBandSize w:val="1"/>
      <w:tblStyleColBandSize w:val="1"/>
    </w:tblPr>
  </w:style>
  <w:style w:type="table" w:styleId="affffffffffffff4" w:customStyle="1">
    <w:basedOn w:val="TableNormal"/>
    <w:tblPr>
      <w:tblStyleRowBandSize w:val="1"/>
      <w:tblStyleColBandSize w:val="1"/>
      <w:tblCellMar>
        <w:top w:w="55.0" w:type="dxa"/>
        <w:left w:w="115.0" w:type="dxa"/>
        <w:bottom w:w="55.0" w:type="dxa"/>
        <w:right w:w="115.0" w:type="dxa"/>
      </w:tblCellMar>
    </w:tblPr>
  </w:style>
  <w:style w:type="table" w:styleId="affffffffffffff5" w:customStyle="1">
    <w:basedOn w:val="TableNormal"/>
    <w:tblPr>
      <w:tblStyleRowBandSize w:val="1"/>
      <w:tblStyleColBandSize w:val="1"/>
    </w:tblPr>
  </w:style>
  <w:style w:type="table" w:styleId="affffffffffffff6" w:customStyle="1">
    <w:basedOn w:val="TableNormal"/>
    <w:tblPr>
      <w:tblStyleRowBandSize w:val="1"/>
      <w:tblStyleColBandSize w:val="1"/>
    </w:tblPr>
  </w:style>
  <w:style w:type="table" w:styleId="affffffffffffff7" w:customStyle="1">
    <w:basedOn w:val="TableNormal"/>
    <w:tblPr>
      <w:tblStyleRowBandSize w:val="1"/>
      <w:tblStyleColBandSize w:val="1"/>
    </w:tblPr>
  </w:style>
  <w:style w:type="table" w:styleId="affffffffffffff8" w:customStyle="1">
    <w:basedOn w:val="TableNormal"/>
    <w:tblPr>
      <w:tblStyleRowBandSize w:val="1"/>
      <w:tblStyleColBandSize w:val="1"/>
    </w:tblPr>
  </w:style>
  <w:style w:type="table" w:styleId="affffffffffffff9" w:customStyle="1">
    <w:basedOn w:val="TableNormal"/>
    <w:tblPr>
      <w:tblStyleRowBandSize w:val="1"/>
      <w:tblStyleColBandSize w:val="1"/>
      <w:tblCellMar>
        <w:top w:w="55.0" w:type="dxa"/>
        <w:left w:w="115.0" w:type="dxa"/>
        <w:bottom w:w="55.0" w:type="dxa"/>
        <w:right w:w="115.0" w:type="dxa"/>
      </w:tblCellMar>
    </w:tblPr>
  </w:style>
  <w:style w:type="table" w:styleId="affffffffffffffa" w:customStyle="1">
    <w:basedOn w:val="TableNormal"/>
    <w:tblPr>
      <w:tblStyleRowBandSize w:val="1"/>
      <w:tblStyleColBandSize w:val="1"/>
    </w:tblPr>
  </w:style>
  <w:style w:type="table" w:styleId="affffffffffffffb" w:customStyle="1">
    <w:basedOn w:val="TableNormal"/>
    <w:tblPr>
      <w:tblStyleRowBandSize w:val="1"/>
      <w:tblStyleColBandSize w:val="1"/>
    </w:tblPr>
  </w:style>
  <w:style w:type="table" w:styleId="affffffffffffffc" w:customStyle="1">
    <w:basedOn w:val="TableNormal"/>
    <w:tblPr>
      <w:tblStyleRowBandSize w:val="1"/>
      <w:tblStyleColBandSize w:val="1"/>
    </w:tblPr>
  </w:style>
  <w:style w:type="table" w:styleId="affffffffffffffd" w:customStyle="1">
    <w:basedOn w:val="TableNormal"/>
    <w:tblPr>
      <w:tblStyleRowBandSize w:val="1"/>
      <w:tblStyleColBandSize w:val="1"/>
    </w:tblPr>
  </w:style>
  <w:style w:type="table" w:styleId="affffffffffffffe" w:customStyle="1">
    <w:basedOn w:val="TableNormal"/>
    <w:tblPr>
      <w:tblStyleRowBandSize w:val="1"/>
      <w:tblStyleColBandSize w:val="1"/>
      <w:tblCellMar>
        <w:top w:w="55.0" w:type="dxa"/>
        <w:left w:w="115.0" w:type="dxa"/>
        <w:bottom w:w="55.0" w:type="dxa"/>
        <w:right w:w="115.0" w:type="dxa"/>
      </w:tblCellMar>
    </w:tblPr>
  </w:style>
  <w:style w:type="table" w:styleId="afffffffffffffff" w:customStyle="1">
    <w:basedOn w:val="TableNormal"/>
    <w:tblPr>
      <w:tblStyleRowBandSize w:val="1"/>
      <w:tblStyleColBandSize w:val="1"/>
    </w:tblPr>
  </w:style>
  <w:style w:type="table" w:styleId="afffffffffffffff0" w:customStyle="1">
    <w:basedOn w:val="TableNormal"/>
    <w:tblPr>
      <w:tblStyleRowBandSize w:val="1"/>
      <w:tblStyleColBandSize w:val="1"/>
      <w:tblCellMar>
        <w:top w:w="55.0" w:type="dxa"/>
        <w:left w:w="115.0" w:type="dxa"/>
        <w:bottom w:w="55.0" w:type="dxa"/>
        <w:right w:w="115.0" w:type="dxa"/>
      </w:tblCellMar>
    </w:tblPr>
  </w:style>
  <w:style w:type="table" w:styleId="afffffffffffffff1" w:customStyle="1">
    <w:basedOn w:val="TableNormal"/>
    <w:tblPr>
      <w:tblStyleRowBandSize w:val="1"/>
      <w:tblStyleColBandSize w:val="1"/>
      <w:tblCellMar>
        <w:top w:w="156.0" w:type="dxa"/>
        <w:left w:w="115.0" w:type="dxa"/>
        <w:bottom w:w="156.0" w:type="dxa"/>
        <w:right w:w="115.0" w:type="dxa"/>
      </w:tblCellMar>
    </w:tblPr>
  </w:style>
  <w:style w:type="table" w:styleId="afffffffffffffff2" w:customStyle="1">
    <w:basedOn w:val="TableNormal"/>
    <w:tblPr>
      <w:tblStyleRowBandSize w:val="1"/>
      <w:tblStyleColBandSize w:val="1"/>
      <w:tblCellMar>
        <w:top w:w="28.0" w:type="dxa"/>
        <w:left w:w="57.0" w:type="dxa"/>
        <w:bottom w:w="28.0" w:type="dxa"/>
        <w:right w:w="57.0" w:type="dxa"/>
      </w:tblCellMar>
    </w:tblPr>
  </w:style>
  <w:style w:type="table" w:styleId="afffffffffffffff3" w:customStyle="1">
    <w:basedOn w:val="TableNormal"/>
    <w:tblPr>
      <w:tblStyleRowBandSize w:val="1"/>
      <w:tblStyleColBandSize w:val="1"/>
    </w:tblPr>
  </w:style>
  <w:style w:type="table" w:styleId="afffffffffffffff4" w:customStyle="1">
    <w:basedOn w:val="TableNormal"/>
    <w:tblPr>
      <w:tblStyleRowBandSize w:val="1"/>
      <w:tblStyleColBandSize w:val="1"/>
    </w:tblPr>
  </w:style>
  <w:style w:type="table" w:styleId="afffffffffffffff5" w:customStyle="1">
    <w:basedOn w:val="TableNormal"/>
    <w:tblPr>
      <w:tblStyleRowBandSize w:val="1"/>
      <w:tblStyleColBandSize w:val="1"/>
    </w:tblPr>
  </w:style>
  <w:style w:type="table" w:styleId="afffffffffffffff6" w:customStyle="1">
    <w:basedOn w:val="TableNormal"/>
    <w:tblPr>
      <w:tblStyleRowBandSize w:val="1"/>
      <w:tblStyleColBandSize w:val="1"/>
      <w:tblCellMar>
        <w:top w:w="55.0" w:type="dxa"/>
        <w:left w:w="115.0" w:type="dxa"/>
        <w:bottom w:w="55.0" w:type="dxa"/>
        <w:right w:w="115.0" w:type="dxa"/>
      </w:tblCellMar>
    </w:tblPr>
  </w:style>
  <w:style w:type="table" w:styleId="afffffffffffffff7" w:customStyle="1">
    <w:basedOn w:val="TableNormal"/>
    <w:tblPr>
      <w:tblStyleRowBandSize w:val="1"/>
      <w:tblStyleColBandSize w:val="1"/>
      <w:tblCellMar>
        <w:top w:w="55.0" w:type="dxa"/>
        <w:left w:w="115.0" w:type="dxa"/>
        <w:bottom w:w="55.0" w:type="dxa"/>
        <w:right w:w="115.0" w:type="dxa"/>
      </w:tblCellMar>
    </w:tblPr>
  </w:style>
  <w:style w:type="table" w:styleId="afffffffffffffff8" w:customStyle="1">
    <w:basedOn w:val="TableNormal"/>
    <w:tblPr>
      <w:tblStyleRowBandSize w:val="1"/>
      <w:tblStyleColBandSize w:val="1"/>
      <w:tblCellMar>
        <w:left w:w="115.0" w:type="dxa"/>
        <w:right w:w="115.0" w:type="dxa"/>
      </w:tblCellMar>
    </w:tblPr>
  </w:style>
  <w:style w:type="table" w:styleId="afffffffffffffff9" w:customStyle="1">
    <w:basedOn w:val="TableNormal"/>
    <w:tblPr>
      <w:tblStyleRowBandSize w:val="1"/>
      <w:tblStyleColBandSize w:val="1"/>
    </w:tblPr>
  </w:style>
  <w:style w:type="table" w:styleId="afffffffffffffffa" w:customStyle="1">
    <w:basedOn w:val="TableNormal"/>
    <w:tblPr>
      <w:tblStyleRowBandSize w:val="1"/>
      <w:tblStyleColBandSize w:val="1"/>
    </w:tblPr>
  </w:style>
  <w:style w:type="table" w:styleId="afffffffffffffffb" w:customStyle="1">
    <w:basedOn w:val="TableNormal"/>
    <w:tblPr>
      <w:tblStyleRowBandSize w:val="1"/>
      <w:tblStyleColBandSize w:val="1"/>
    </w:tblPr>
  </w:style>
  <w:style w:type="table" w:styleId="afffffffffffffffc" w:customStyle="1">
    <w:basedOn w:val="TableNormal"/>
    <w:tblPr>
      <w:tblStyleRowBandSize w:val="1"/>
      <w:tblStyleColBandSize w:val="1"/>
    </w:tblPr>
  </w:style>
  <w:style w:type="table" w:styleId="afffffffffffffffd" w:customStyle="1">
    <w:basedOn w:val="TableNormal"/>
    <w:tblPr>
      <w:tblStyleRowBandSize w:val="1"/>
      <w:tblStyleColBandSize w:val="1"/>
    </w:tblPr>
  </w:style>
  <w:style w:type="table" w:styleId="afffffffffffffffe" w:customStyle="1">
    <w:basedOn w:val="TableNormal"/>
    <w:tblPr>
      <w:tblStyleRowBandSize w:val="1"/>
      <w:tblStyleColBandSize w:val="1"/>
      <w:tblCellMar>
        <w:top w:w="55.0" w:type="dxa"/>
        <w:left w:w="115.0" w:type="dxa"/>
        <w:bottom w:w="55.0" w:type="dxa"/>
        <w:right w:w="115.0" w:type="dxa"/>
      </w:tblCellMar>
    </w:tblPr>
  </w:style>
  <w:style w:type="table" w:styleId="affffffffffffffff" w:customStyle="1">
    <w:basedOn w:val="TableNormal"/>
    <w:tblPr>
      <w:tblStyleRowBandSize w:val="1"/>
      <w:tblStyleColBandSize w:val="1"/>
    </w:tblPr>
  </w:style>
  <w:style w:type="table" w:styleId="affffffffffffffff0" w:customStyle="1">
    <w:basedOn w:val="TableNormal"/>
    <w:tblPr>
      <w:tblStyleRowBandSize w:val="1"/>
      <w:tblStyleColBandSize w:val="1"/>
    </w:tblPr>
  </w:style>
  <w:style w:type="table" w:styleId="affffffffffffffff1" w:customStyle="1">
    <w:basedOn w:val="TableNormal"/>
    <w:tblPr>
      <w:tblStyleRowBandSize w:val="1"/>
      <w:tblStyleColBandSize w:val="1"/>
    </w:tblPr>
  </w:style>
  <w:style w:type="table" w:styleId="affffffffffffffff2" w:customStyle="1">
    <w:basedOn w:val="TableNormal"/>
    <w:tblPr>
      <w:tblStyleRowBandSize w:val="1"/>
      <w:tblStyleColBandSize w:val="1"/>
    </w:tblPr>
  </w:style>
  <w:style w:type="table" w:styleId="affffffffffffffff3" w:customStyle="1">
    <w:basedOn w:val="TableNormal"/>
    <w:tblPr>
      <w:tblStyleRowBandSize w:val="1"/>
      <w:tblStyleColBandSize w:val="1"/>
      <w:tblCellMar>
        <w:top w:w="55.0" w:type="dxa"/>
        <w:left w:w="115.0" w:type="dxa"/>
        <w:bottom w:w="55.0" w:type="dxa"/>
        <w:right w:w="115.0" w:type="dxa"/>
      </w:tblCellMar>
    </w:tblPr>
  </w:style>
  <w:style w:type="table" w:styleId="affffffffffffffff4" w:customStyle="1">
    <w:basedOn w:val="TableNormal"/>
    <w:tblPr>
      <w:tblStyleRowBandSize w:val="1"/>
      <w:tblStyleColBandSize w:val="1"/>
    </w:tblPr>
  </w:style>
  <w:style w:type="table" w:styleId="affffffffffffffff5" w:customStyle="1">
    <w:basedOn w:val="TableNormal"/>
    <w:tblPr>
      <w:tblStyleRowBandSize w:val="1"/>
      <w:tblStyleColBandSize w:val="1"/>
    </w:tblPr>
  </w:style>
  <w:style w:type="table" w:styleId="affffffffffffffff6" w:customStyle="1">
    <w:basedOn w:val="TableNormal"/>
    <w:tblPr>
      <w:tblStyleRowBandSize w:val="1"/>
      <w:tblStyleColBandSize w:val="1"/>
    </w:tblPr>
  </w:style>
  <w:style w:type="table" w:styleId="affffffffffffffff7" w:customStyle="1">
    <w:basedOn w:val="TableNormal"/>
    <w:tblPr>
      <w:tblStyleRowBandSize w:val="1"/>
      <w:tblStyleColBandSize w:val="1"/>
    </w:tblPr>
  </w:style>
  <w:style w:type="table" w:styleId="affffffffffffffff8" w:customStyle="1">
    <w:basedOn w:val="TableNormal"/>
    <w:tblPr>
      <w:tblStyleRowBandSize w:val="1"/>
      <w:tblStyleColBandSize w:val="1"/>
      <w:tblCellMar>
        <w:top w:w="55.0" w:type="dxa"/>
        <w:left w:w="115.0" w:type="dxa"/>
        <w:bottom w:w="55.0" w:type="dxa"/>
        <w:right w:w="115.0" w:type="dxa"/>
      </w:tblCellMar>
    </w:tblPr>
  </w:style>
  <w:style w:type="table" w:styleId="affffffffffffffff9" w:customStyle="1">
    <w:basedOn w:val="TableNormal"/>
    <w:tblPr>
      <w:tblStyleRowBandSize w:val="1"/>
      <w:tblStyleColBandSize w:val="1"/>
    </w:tblPr>
  </w:style>
  <w:style w:type="table" w:styleId="affffffffffffffffa" w:customStyle="1">
    <w:basedOn w:val="TableNormal"/>
    <w:tblPr>
      <w:tblStyleRowBandSize w:val="1"/>
      <w:tblStyleColBandSize w:val="1"/>
    </w:tblPr>
  </w:style>
  <w:style w:type="table" w:styleId="affffffffffffffffb" w:customStyle="1">
    <w:basedOn w:val="TableNormal"/>
    <w:tblPr>
      <w:tblStyleRowBandSize w:val="1"/>
      <w:tblStyleColBandSize w:val="1"/>
    </w:tblPr>
  </w:style>
  <w:style w:type="table" w:styleId="affffffffffffffffc" w:customStyle="1">
    <w:basedOn w:val="TableNormal"/>
    <w:tblPr>
      <w:tblStyleRowBandSize w:val="1"/>
      <w:tblStyleColBandSize w:val="1"/>
    </w:tblPr>
  </w:style>
  <w:style w:type="table" w:styleId="affffffffffffffffd" w:customStyle="1">
    <w:basedOn w:val="TableNormal"/>
    <w:tblPr>
      <w:tblStyleRowBandSize w:val="1"/>
      <w:tblStyleColBandSize w:val="1"/>
      <w:tblCellMar>
        <w:top w:w="55.0" w:type="dxa"/>
        <w:left w:w="115.0" w:type="dxa"/>
        <w:bottom w:w="55.0" w:type="dxa"/>
        <w:right w:w="115.0" w:type="dxa"/>
      </w:tblCellMar>
    </w:tblPr>
  </w:style>
  <w:style w:type="table" w:styleId="affffffffffffffffe" w:customStyle="1">
    <w:basedOn w:val="TableNormal"/>
    <w:tblPr>
      <w:tblStyleRowBandSize w:val="1"/>
      <w:tblStyleColBandSize w:val="1"/>
    </w:tblPr>
  </w:style>
  <w:style w:type="table" w:styleId="afffffffffffffffff" w:customStyle="1">
    <w:basedOn w:val="TableNormal"/>
    <w:tblPr>
      <w:tblStyleRowBandSize w:val="1"/>
      <w:tblStyleColBandSize w:val="1"/>
      <w:tblCellMar>
        <w:top w:w="55.0" w:type="dxa"/>
        <w:left w:w="115.0" w:type="dxa"/>
        <w:bottom w:w="55.0" w:type="dxa"/>
        <w:right w:w="115.0" w:type="dxa"/>
      </w:tblCellMar>
    </w:tblPr>
  </w:style>
  <w:style w:type="table" w:styleId="afffffffffffffffff0" w:customStyle="1">
    <w:basedOn w:val="TableNormal"/>
    <w:tblPr>
      <w:tblStyleRowBandSize w:val="1"/>
      <w:tblStyleColBandSize w:val="1"/>
      <w:tblCellMar>
        <w:top w:w="156.0" w:type="dxa"/>
        <w:left w:w="115.0" w:type="dxa"/>
        <w:bottom w:w="156.0" w:type="dxa"/>
        <w:right w:w="115.0" w:type="dxa"/>
      </w:tblCellMar>
    </w:tblPr>
  </w:style>
  <w:style w:type="table" w:styleId="afffffffffffffffff1" w:customStyle="1">
    <w:basedOn w:val="TableNormal"/>
    <w:tblPr>
      <w:tblStyleRowBandSize w:val="1"/>
      <w:tblStyleColBandSize w:val="1"/>
    </w:tblPr>
  </w:style>
  <w:style w:type="table" w:styleId="afffffffffffffffff2" w:customStyle="1">
    <w:basedOn w:val="TableNormal"/>
    <w:tblPr>
      <w:tblStyleRowBandSize w:val="1"/>
      <w:tblStyleColBandSize w:val="1"/>
    </w:tblPr>
  </w:style>
  <w:style w:type="table" w:styleId="afffffffffffffffff3" w:customStyle="1">
    <w:basedOn w:val="TableNormal"/>
    <w:tblPr>
      <w:tblStyleRowBandSize w:val="1"/>
      <w:tblStyleColBandSize w:val="1"/>
    </w:tblPr>
  </w:style>
  <w:style w:type="table" w:styleId="afffffffffffffffff4" w:customStyle="1">
    <w:basedOn w:val="TableNormal"/>
    <w:tblPr>
      <w:tblStyleRowBandSize w:val="1"/>
      <w:tblStyleColBandSize w:val="1"/>
    </w:tblPr>
  </w:style>
  <w:style w:type="table" w:styleId="afffffffffffffffff5" w:customStyle="1">
    <w:basedOn w:val="TableNormal"/>
    <w:tblPr>
      <w:tblStyleRowBandSize w:val="1"/>
      <w:tblStyleColBandSize w:val="1"/>
    </w:tblPr>
  </w:style>
  <w:style w:type="table" w:styleId="afffffffffffffffff6" w:customStyle="1">
    <w:basedOn w:val="TableNormal"/>
    <w:tblPr>
      <w:tblStyleRowBandSize w:val="1"/>
      <w:tblStyleColBandSize w:val="1"/>
    </w:tblPr>
  </w:style>
  <w:style w:type="table" w:styleId="afffffffffffffffff7" w:customStyle="1">
    <w:basedOn w:val="TableNormal"/>
    <w:tblPr>
      <w:tblStyleRowBandSize w:val="1"/>
      <w:tblStyleColBandSize w:val="1"/>
    </w:tblPr>
  </w:style>
  <w:style w:type="table" w:styleId="afffffffffffffffff8" w:customStyle="1">
    <w:basedOn w:val="TableNormal"/>
    <w:tblPr>
      <w:tblStyleRowBandSize w:val="1"/>
      <w:tblStyleColBandSize w:val="1"/>
    </w:tblPr>
  </w:style>
  <w:style w:type="table" w:styleId="afffffffffffffffff9" w:customStyle="1">
    <w:basedOn w:val="TableNormal"/>
    <w:tblPr>
      <w:tblStyleRowBandSize w:val="1"/>
      <w:tblStyleColBandSize w:val="1"/>
    </w:tblPr>
  </w:style>
  <w:style w:type="table" w:styleId="afffffffffffffffffa" w:customStyle="1">
    <w:basedOn w:val="TableNormal"/>
    <w:tblPr>
      <w:tblStyleRowBandSize w:val="1"/>
      <w:tblStyleColBandSize w:val="1"/>
    </w:tblPr>
  </w:style>
  <w:style w:type="table" w:styleId="afffffffffffffffffb" w:customStyle="1">
    <w:basedOn w:val="TableNormal"/>
    <w:tblPr>
      <w:tblStyleRowBandSize w:val="1"/>
      <w:tblStyleColBandSize w:val="1"/>
    </w:tblPr>
  </w:style>
  <w:style w:type="table" w:styleId="afffffffffffffffffc" w:customStyle="1">
    <w:basedOn w:val="TableNormal"/>
    <w:tblPr>
      <w:tblStyleRowBandSize w:val="1"/>
      <w:tblStyleColBandSize w:val="1"/>
    </w:tblPr>
  </w:style>
  <w:style w:type="table" w:styleId="afffffffffffffffffd" w:customStyle="1">
    <w:basedOn w:val="TableNormal"/>
    <w:tblPr>
      <w:tblStyleRowBandSize w:val="1"/>
      <w:tblStyleColBandSize w:val="1"/>
    </w:tblPr>
  </w:style>
  <w:style w:type="table" w:styleId="afffffffffffffffffe" w:customStyle="1">
    <w:basedOn w:val="TableNormal"/>
    <w:tblPr>
      <w:tblStyleRowBandSize w:val="1"/>
      <w:tblStyleColBandSize w:val="1"/>
    </w:tblPr>
  </w:style>
  <w:style w:type="table" w:styleId="affffffffffffffffff" w:customStyle="1">
    <w:basedOn w:val="TableNormal"/>
    <w:tblPr>
      <w:tblStyleRowBandSize w:val="1"/>
      <w:tblStyleColBandSize w:val="1"/>
    </w:tblPr>
  </w:style>
  <w:style w:type="table" w:styleId="affffffffffffffffff0" w:customStyle="1">
    <w:basedOn w:val="TableNormal"/>
    <w:tblPr>
      <w:tblStyleRowBandSize w:val="1"/>
      <w:tblStyleColBandSize w:val="1"/>
    </w:tblPr>
  </w:style>
  <w:style w:type="table" w:styleId="affffffffffffffffff1" w:customStyle="1">
    <w:basedOn w:val="TableNormal"/>
    <w:tblPr>
      <w:tblStyleRowBandSize w:val="1"/>
      <w:tblStyleColBandSize w:val="1"/>
    </w:tblPr>
  </w:style>
  <w:style w:type="table" w:styleId="affffffffffffffffff2" w:customStyle="1">
    <w:basedOn w:val="TableNormal"/>
    <w:tblPr>
      <w:tblStyleRowBandSize w:val="1"/>
      <w:tblStyleColBandSize w:val="1"/>
    </w:tblPr>
  </w:style>
  <w:style w:type="table" w:styleId="affffffffffffffffff3" w:customStyle="1">
    <w:basedOn w:val="TableNormal"/>
    <w:tblPr>
      <w:tblStyleRowBandSize w:val="1"/>
      <w:tblStyleColBandSize w:val="1"/>
    </w:tblPr>
  </w:style>
  <w:style w:type="table" w:styleId="affffffffffffffffff4" w:customStyle="1">
    <w:basedOn w:val="TableNormal"/>
    <w:tblPr>
      <w:tblStyleRowBandSize w:val="1"/>
      <w:tblStyleColBandSize w:val="1"/>
    </w:tblPr>
  </w:style>
  <w:style w:type="table" w:styleId="affffffffffffffffff5" w:customStyle="1">
    <w:basedOn w:val="TableNormal"/>
    <w:tblPr>
      <w:tblStyleRowBandSize w:val="1"/>
      <w:tblStyleColBandSize w:val="1"/>
    </w:tblPr>
  </w:style>
  <w:style w:type="table" w:styleId="affffffffffffffffff6" w:customStyle="1">
    <w:basedOn w:val="TableNormal"/>
    <w:tblPr>
      <w:tblStyleRowBandSize w:val="1"/>
      <w:tblStyleColBandSize w:val="1"/>
    </w:tblPr>
  </w:style>
  <w:style w:type="table" w:styleId="affffffffffffffffff7" w:customStyle="1">
    <w:basedOn w:val="TableNormal"/>
    <w:tblPr>
      <w:tblStyleRowBandSize w:val="1"/>
      <w:tblStyleColBandSize w:val="1"/>
    </w:tblPr>
  </w:style>
  <w:style w:type="table" w:styleId="affffffffffffffffff8" w:customStyle="1">
    <w:basedOn w:val="TableNormal"/>
    <w:tblPr>
      <w:tblStyleRowBandSize w:val="1"/>
      <w:tblStyleColBandSize w:val="1"/>
    </w:tblPr>
  </w:style>
  <w:style w:type="table" w:styleId="affffffffffffffffff9" w:customStyle="1">
    <w:basedOn w:val="TableNormal"/>
    <w:tblPr>
      <w:tblStyleRowBandSize w:val="1"/>
      <w:tblStyleColBandSize w:val="1"/>
    </w:tblPr>
  </w:style>
  <w:style w:type="table" w:styleId="affffffffffffffffffa" w:customStyle="1">
    <w:basedOn w:val="TableNormal"/>
    <w:tblPr>
      <w:tblStyleRowBandSize w:val="1"/>
      <w:tblStyleColBandSize w:val="1"/>
    </w:tblPr>
  </w:style>
  <w:style w:type="table" w:styleId="affffffffffffffffffb" w:customStyle="1">
    <w:basedOn w:val="TableNormal"/>
    <w:tblPr>
      <w:tblStyleRowBandSize w:val="1"/>
      <w:tblStyleColBandSize w:val="1"/>
    </w:tblPr>
  </w:style>
  <w:style w:type="table" w:styleId="affffffffffffffffffc" w:customStyle="1">
    <w:basedOn w:val="TableNormal"/>
    <w:tblPr>
      <w:tblStyleRowBandSize w:val="1"/>
      <w:tblStyleColBandSize w:val="1"/>
    </w:tblPr>
  </w:style>
  <w:style w:type="table" w:styleId="affffffffffffffffffd" w:customStyle="1">
    <w:basedOn w:val="TableNormal"/>
    <w:tblPr>
      <w:tblStyleRowBandSize w:val="1"/>
      <w:tblStyleColBandSize w:val="1"/>
    </w:tblPr>
  </w:style>
  <w:style w:type="table" w:styleId="affffffffffffffffffe" w:customStyle="1">
    <w:basedOn w:val="TableNormal"/>
    <w:tblPr>
      <w:tblStyleRowBandSize w:val="1"/>
      <w:tblStyleColBandSize w:val="1"/>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2800" w:line="192" w:lineRule="auto"/>
      <w:ind w:left="3402"/>
    </w:pPr>
    <w:rPr>
      <w:rFonts w:ascii="Crimson Pro Light" w:cs="Crimson Pro Light" w:eastAsia="Crimson Pro Light" w:hAnsi="Crimson Pro Light"/>
      <w:color w:val="000000"/>
      <w:sz w:val="38"/>
      <w:szCs w:val="38"/>
    </w:rPr>
  </w:style>
  <w:style w:type="table" w:styleId="Table1">
    <w:basedOn w:val="TableNormal"/>
    <w:tblPr>
      <w:tblStyleRowBandSize w:val="1"/>
      <w:tblStyleColBandSize w:val="1"/>
      <w:tblCellMar>
        <w:top w:w="156.0" w:type="dxa"/>
        <w:left w:w="115.0" w:type="dxa"/>
        <w:bottom w:w="156.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eur-lex.europa.eu/legal-content/EN/TXT/?uri=CELEX:32021R1056" TargetMode="External"/><Relationship Id="rId190" Type="http://schemas.openxmlformats.org/officeDocument/2006/relationships/hyperlink" Target="https://doi.org/10.1371/journal.pone.0110589" TargetMode="External"/><Relationship Id="rId42" Type="http://schemas.openxmlformats.org/officeDocument/2006/relationships/image" Target="media/image14.png"/><Relationship Id="rId41" Type="http://schemas.openxmlformats.org/officeDocument/2006/relationships/image" Target="media/image18.png"/><Relationship Id="rId44" Type="http://schemas.openxmlformats.org/officeDocument/2006/relationships/hyperlink" Target="https://dziennikustaw.gov.pl/D2025000169601.pdf" TargetMode="External"/><Relationship Id="rId194" Type="http://schemas.openxmlformats.org/officeDocument/2006/relationships/hyperlink" Target="https://www.gesetze-im-internet.de/khfeverbg/anlage.html" TargetMode="External"/><Relationship Id="rId43" Type="http://schemas.openxmlformats.org/officeDocument/2006/relationships/hyperlink" Target="https://codex.vlaanderen.be/PrintDocument.ashx?id=1033066" TargetMode="External"/><Relationship Id="rId193" Type="http://schemas.openxmlformats.org/officeDocument/2006/relationships/hyperlink" Target="https://ec.europa.eu/eusurvey/runner/Study_Fur_2025_CSOs" TargetMode="External"/><Relationship Id="rId46" Type="http://schemas.openxmlformats.org/officeDocument/2006/relationships/image" Target="media/image15.png"/><Relationship Id="rId192" Type="http://schemas.openxmlformats.org/officeDocument/2006/relationships/hyperlink" Target="https://mmm.fi/-/luonnos-uudeksi-turkiselainasetukseksi-lausunnolle" TargetMode="External"/><Relationship Id="rId45" Type="http://schemas.openxmlformats.org/officeDocument/2006/relationships/hyperlink" Target="https://griffincarpenter.org/reports/a-full-cost-account-of-the-eu-fur-industry" TargetMode="External"/><Relationship Id="rId191" Type="http://schemas.openxmlformats.org/officeDocument/2006/relationships/hyperlink" Target="https://mmm.fi/-/luonnos-uudeksi-turkiselainasetukseksi-lausunnolle" TargetMode="External"/><Relationship Id="rId48" Type="http://schemas.openxmlformats.org/officeDocument/2006/relationships/hyperlink" Target="https://eur-lex.europa.eu/legal-content/EN/TXT/?uri=CELEX:32009R1007" TargetMode="External"/><Relationship Id="rId187" Type="http://schemas.openxmlformats.org/officeDocument/2006/relationships/hyperlink" Target="https://mmm.fi/-/luonnos-uudeksi-turkiselainasetukseksi-lausunnolle" TargetMode="External"/><Relationship Id="rId47" Type="http://schemas.openxmlformats.org/officeDocument/2006/relationships/hyperlink" Target="https://griffincarpenter.org/reports/a-full-cost-account-of-the-eu-fur-industry" TargetMode="External"/><Relationship Id="rId186" Type="http://schemas.openxmlformats.org/officeDocument/2006/relationships/hyperlink" Target="https://mmm.fi/-/luonnos-uudeksi-turkiselainasetukseksi-lausunnolle" TargetMode="External"/><Relationship Id="rId185" Type="http://schemas.openxmlformats.org/officeDocument/2006/relationships/hyperlink" Target="https://mmm.fi/-/luonnos-uudeksi-turkiselainasetukseksi-lausunnolle" TargetMode="External"/><Relationship Id="rId49" Type="http://schemas.openxmlformats.org/officeDocument/2006/relationships/hyperlink" Target="https://www.wto.org/english/tratop_e/dispu_e/cases_e/ds400_e.htm" TargetMode="External"/><Relationship Id="rId184" Type="http://schemas.openxmlformats.org/officeDocument/2006/relationships/hyperlink" Target="https://mmm.fi/-/luonnos-uudeksi-turkiselainasetukseksi-lausunnolle" TargetMode="External"/><Relationship Id="rId189" Type="http://schemas.openxmlformats.org/officeDocument/2006/relationships/hyperlink" Target="https://mmm.fi/-/luonnos-uudeksi-turkiselainasetukseksi-lausunnolle" TargetMode="External"/><Relationship Id="rId188" Type="http://schemas.openxmlformats.org/officeDocument/2006/relationships/hyperlink" Target="https://mmm.fi/-/luonnos-uudeksi-turkiselainasetukseksi-lausunnolle" TargetMode="External"/><Relationship Id="rId31" Type="http://schemas.openxmlformats.org/officeDocument/2006/relationships/hyperlink" Target="https://eur-lex.europa.eu/legal-content/EN/TXT/?uri=CELEX:32006R0320" TargetMode="External"/><Relationship Id="rId30" Type="http://schemas.openxmlformats.org/officeDocument/2006/relationships/hyperlink" Target="https://www.regeringen.se/pressmeddelanden/2023/09/ekonomiskt-stod-for-att-avveckla-minkuppfodning/" TargetMode="External"/><Relationship Id="rId33" Type="http://schemas.openxmlformats.org/officeDocument/2006/relationships/hyperlink" Target="https://op.europa.eu/webpub/eca/special-reports/milk-dairy-production-11-2021/en/" TargetMode="External"/><Relationship Id="rId183" Type="http://schemas.openxmlformats.org/officeDocument/2006/relationships/hyperlink" Target="https://mmm.fi/-/luonnos-uudeksi-turkiselainasetukseksi-lausunnolle" TargetMode="External"/><Relationship Id="rId32" Type="http://schemas.openxmlformats.org/officeDocument/2006/relationships/hyperlink" Target="https://www.europarl.europa.eu/RegData/etudes/BRIE/2015/569012/EPRS_BRI(2015)569012_EN.pdf" TargetMode="External"/><Relationship Id="rId182" Type="http://schemas.openxmlformats.org/officeDocument/2006/relationships/hyperlink" Target="https://mmm.fi/-/luonnos-uudeksi-turkiselainasetukseksi-lausunnolle" TargetMode="External"/><Relationship Id="rId35" Type="http://schemas.openxmlformats.org/officeDocument/2006/relationships/hyperlink" Target="https://www.wto.org/english/tratop_e/dispu_e/cases_e/ds400_e.htm" TargetMode="External"/><Relationship Id="rId181" Type="http://schemas.openxmlformats.org/officeDocument/2006/relationships/hyperlink" Target="https://mmm.fi/-/luonnos-uudeksi-turkiselainasetukseksi-lausunnolle" TargetMode="External"/><Relationship Id="rId34" Type="http://schemas.openxmlformats.org/officeDocument/2006/relationships/hyperlink" Target="https://eur-lex.europa.eu/legal-content/EN/TXT/?uri=CELEX:32009R1007" TargetMode="External"/><Relationship Id="rId180" Type="http://schemas.openxmlformats.org/officeDocument/2006/relationships/hyperlink" Target="https://mmm.fi/-/luonnos-uudeksi-turkiselainasetukseksi-lausunnolle" TargetMode="External"/><Relationship Id="rId37" Type="http://schemas.openxmlformats.org/officeDocument/2006/relationships/hyperlink" Target="https://www.gesetze-im-internet.de/kvbg/" TargetMode="External"/><Relationship Id="rId176" Type="http://schemas.openxmlformats.org/officeDocument/2006/relationships/hyperlink" Target="https://mmm.fi/-/luonnos-uudeksi-turkiselainasetukseksi-lausunnolle" TargetMode="External"/><Relationship Id="rId36" Type="http://schemas.openxmlformats.org/officeDocument/2006/relationships/hyperlink" Target="https://eur-lex.europa.eu/legal-content/EN/TXT/?uri=CELEX:32007R1523" TargetMode="External"/><Relationship Id="rId175" Type="http://schemas.openxmlformats.org/officeDocument/2006/relationships/hyperlink" Target="https://commission.europa.eu/document/download/9c8d2189-8abd-4f29-84e9-abc843cc68e0_en" TargetMode="External"/><Relationship Id="rId39" Type="http://schemas.openxmlformats.org/officeDocument/2006/relationships/hyperlink" Target="https://www.opst.cz/" TargetMode="External"/><Relationship Id="rId174" Type="http://schemas.openxmlformats.org/officeDocument/2006/relationships/hyperlink" Target="https://mmm.fi/-/luonnos-uudeksi-turkiselainasetukseksi-lausunnolle" TargetMode="External"/><Relationship Id="rId38" Type="http://schemas.openxmlformats.org/officeDocument/2006/relationships/hyperlink" Target="https://www.transicionjusta.gob.es/" TargetMode="External"/><Relationship Id="rId173" Type="http://schemas.openxmlformats.org/officeDocument/2006/relationships/hyperlink" Target="https://researchprofiles.ku.dk/da/publications/beregning-af-direkte-og-afledte-erhvervs-og-samfunds%C3%B8konomiske-ko" TargetMode="External"/><Relationship Id="rId179" Type="http://schemas.openxmlformats.org/officeDocument/2006/relationships/hyperlink" Target="https://mmm.fi/-/luonnos-uudeksi-turkiselainasetukseksi-lausunnolle" TargetMode="External"/><Relationship Id="rId178" Type="http://schemas.openxmlformats.org/officeDocument/2006/relationships/hyperlink" Target="https://mmm.fi/-/luonnos-uudeksi-turkiselainasetukseksi-lausunnolle" TargetMode="External"/><Relationship Id="rId177" Type="http://schemas.openxmlformats.org/officeDocument/2006/relationships/hyperlink" Target="https://mmm.fi/-/luonnos-uudeksi-turkiselainasetukseksi-lausunnolle" TargetMode="External"/><Relationship Id="rId20" Type="http://schemas.openxmlformats.org/officeDocument/2006/relationships/hyperlink" Target="https://uitspraken.rechtspraak.nl/details?id=ECLI:NL:HR:2016:2888" TargetMode="External"/><Relationship Id="rId22" Type="http://schemas.openxmlformats.org/officeDocument/2006/relationships/hyperlink" Target="https://codex.vlaanderen.be/PrintDocument.ashx?id=1033066" TargetMode="External"/><Relationship Id="rId21" Type="http://schemas.openxmlformats.org/officeDocument/2006/relationships/hyperlink" Target="https://codex.vlaanderen.be/" TargetMode="External"/><Relationship Id="rId24" Type="http://schemas.openxmlformats.org/officeDocument/2006/relationships/hyperlink" Target="https://www.zakonyprolidi.cz/cs/2017-255" TargetMode="External"/><Relationship Id="rId23" Type="http://schemas.openxmlformats.org/officeDocument/2006/relationships/hyperlink" Target="https://www.gazzettaufficiale.it/eli/id/2021/12/31/21G00256/sg" TargetMode="External"/><Relationship Id="rId26" Type="http://schemas.openxmlformats.org/officeDocument/2006/relationships/hyperlink" Target="https://www.irishstatutebook.ie/eli/2022/si/650/" TargetMode="External"/><Relationship Id="rId25" Type="http://schemas.openxmlformats.org/officeDocument/2006/relationships/hyperlink" Target="https://www.irishstatutebook.ie/eli/2022/act/21/" TargetMode="External"/><Relationship Id="rId28" Type="http://schemas.openxmlformats.org/officeDocument/2006/relationships/hyperlink" Target="https://www.e-tar.lt/" TargetMode="External"/><Relationship Id="rId27" Type="http://schemas.openxmlformats.org/officeDocument/2006/relationships/hyperlink" Target="https://dziennikustaw.gov.pl/D2025000169601.pdf" TargetMode="External"/><Relationship Id="rId29" Type="http://schemas.openxmlformats.org/officeDocument/2006/relationships/hyperlink" Target="https://www.gesetze-im-internet.de/khfeverbg/anlage.html" TargetMode="External"/><Relationship Id="rId11" Type="http://schemas.openxmlformats.org/officeDocument/2006/relationships/hyperlink" Target="https://griffincarpenter.org/reports/a-full-cost-account-of-the-eu-fur-industry" TargetMode="External"/><Relationship Id="rId10" Type="http://schemas.openxmlformats.org/officeDocument/2006/relationships/hyperlink" Target="https://griffincarpenter.org/reports/a-full-cost-account-of-the-eu-fur-industry" TargetMode="External"/><Relationship Id="rId13" Type="http://schemas.openxmlformats.org/officeDocument/2006/relationships/hyperlink" Target="https://griffincarpenter.org/reports/a-full-cost-account-of-the-eu-fur-industry" TargetMode="External"/><Relationship Id="rId12" Type="http://schemas.openxmlformats.org/officeDocument/2006/relationships/hyperlink" Target="https://griffincarpenter.org/reports/a-full-cost-account-of-the-eu-fur-industry" TargetMode="External"/><Relationship Id="rId15" Type="http://schemas.openxmlformats.org/officeDocument/2006/relationships/hyperlink" Target="https://citizens-initiative.europa.eu/initiatives/details/2022/000004_en" TargetMode="External"/><Relationship Id="rId198" Type="http://schemas.openxmlformats.org/officeDocument/2006/relationships/hyperlink" Target="https://www.kpedu.fi/docs/default-source/projektisivustot/tietolinkki/tuotantokustannus-kettu-ja-minkki_2023-06-12.xlsx" TargetMode="External"/><Relationship Id="rId14" Type="http://schemas.openxmlformats.org/officeDocument/2006/relationships/hyperlink" Target="https://citizens-initiative.europa.eu/initiatives/details/2022/000004_en" TargetMode="External"/><Relationship Id="rId197" Type="http://schemas.openxmlformats.org/officeDocument/2006/relationships/hyperlink" Target="https://griffincarpenter.org/reports/a-full-cost-account-of-the-eu-fur-industry" TargetMode="External"/><Relationship Id="rId17" Type="http://schemas.openxmlformats.org/officeDocument/2006/relationships/hyperlink" Target="https://www.politico.eu/article/fur-fight-eu-ban/" TargetMode="External"/><Relationship Id="rId196" Type="http://schemas.openxmlformats.org/officeDocument/2006/relationships/hyperlink" Target="https://mmm.fi/-/luonnos-uudeksi-turkiselainasetukseksi-lausunnolle" TargetMode="External"/><Relationship Id="rId16" Type="http://schemas.openxmlformats.org/officeDocument/2006/relationships/hyperlink" Target="https://doi.org/10.2903/j.efsa.2025.9519" TargetMode="External"/><Relationship Id="rId195" Type="http://schemas.openxmlformats.org/officeDocument/2006/relationships/hyperlink" Target="https://www.kpedu.fi/docs/default-source/projektisivustot/tietolinkki/tuotantokustannus-kettu-ja-minkki_2023-06-12.xlsx" TargetMode="External"/><Relationship Id="rId19" Type="http://schemas.openxmlformats.org/officeDocument/2006/relationships/hyperlink" Target="https://likumi.lv/ta/id/351204" TargetMode="External"/><Relationship Id="rId18" Type="http://schemas.openxmlformats.org/officeDocument/2006/relationships/hyperlink" Target="https://griffincarpenter.org/reports/a-full-cost-account-of-the-eu-fur-industry" TargetMode="External"/><Relationship Id="rId199" Type="http://schemas.openxmlformats.org/officeDocument/2006/relationships/hyperlink" Target="https://mmm.fi/-/luonnos-uudeksi-turkiselainasetukseksi-lausunnolle" TargetMode="External"/><Relationship Id="rId84" Type="http://schemas.openxmlformats.org/officeDocument/2006/relationships/hyperlink" Target="https://griffincarpenter.org/reports/a-full-cost-account-of-the-eu-fur-industry" TargetMode="External"/><Relationship Id="rId83" Type="http://schemas.openxmlformats.org/officeDocument/2006/relationships/hyperlink" Target="https://mmm.fi/documents/1410837/0/VN_14432_2025-MMM-5%20Muistio%208512007_8_0.pdf" TargetMode="External"/><Relationship Id="rId86" Type="http://schemas.openxmlformats.org/officeDocument/2006/relationships/hyperlink" Target="https://griffincarpenter.org/reports/a-full-cost-account-of-the-eu-fur-industry" TargetMode="External"/><Relationship Id="rId85" Type="http://schemas.openxmlformats.org/officeDocument/2006/relationships/hyperlink" Target="https://www.gesetze-im-internet.de/khfeverbg/anlage.html" TargetMode="External"/><Relationship Id="rId88" Type="http://schemas.openxmlformats.org/officeDocument/2006/relationships/hyperlink" Target="https://yle.fi/a/3-6060521" TargetMode="External"/><Relationship Id="rId150" Type="http://schemas.openxmlformats.org/officeDocument/2006/relationships/hyperlink" Target="https://www.regeringen.se/pressmeddelanden/2023/09/ekonomiskt-stod-for-att-avveckla-minkuppfodning/" TargetMode="External"/><Relationship Id="rId87" Type="http://schemas.openxmlformats.org/officeDocument/2006/relationships/hyperlink" Target="https://valtioneuvosto.fi/-/1410837/investointitukea-maatilojen-lampokeskuksiin-ja-turkistarhaukseen" TargetMode="External"/><Relationship Id="rId89" Type="http://schemas.openxmlformats.org/officeDocument/2006/relationships/hyperlink" Target="https://web.archive.org/web/20220320065424/https://www.ble.de/SharedDocs/Downloads/DE/Projektfoerderung/Stallumbau/Foerderrichtlinie.pdf" TargetMode="External"/><Relationship Id="rId80" Type="http://schemas.openxmlformats.org/officeDocument/2006/relationships/hyperlink" Target="https://www.gesetze-im-internet.de/khfeverbg/anlage.html" TargetMode="External"/><Relationship Id="rId82" Type="http://schemas.openxmlformats.org/officeDocument/2006/relationships/hyperlink" Target="https://eur-lex.europa.eu/legal-content/EN/TXT/?uri=CELEX:32022R2472" TargetMode="External"/><Relationship Id="rId81"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oikeusasiamies.fi/documents/235872516/250541620/eoa-3-2024.pdf" TargetMode="External"/><Relationship Id="rId4" Type="http://schemas.openxmlformats.org/officeDocument/2006/relationships/numbering" Target="numbering.xml"/><Relationship Id="rId148" Type="http://schemas.openxmlformats.org/officeDocument/2006/relationships/hyperlink" Target="https://mmm.fi/documents/1410837/0/VN_14432_2025-MMM-5%20Muistio%208512007_8_0.pdf" TargetMode="External"/><Relationship Id="rId9" Type="http://schemas.openxmlformats.org/officeDocument/2006/relationships/image" Target="media/image2.png"/><Relationship Id="rId143" Type="http://schemas.openxmlformats.org/officeDocument/2006/relationships/hyperlink" Target="https://www.e-tar.lt/" TargetMode="External"/><Relationship Id="rId264" Type="http://schemas.openxmlformats.org/officeDocument/2006/relationships/header" Target="header2.xml"/><Relationship Id="rId142" Type="http://schemas.openxmlformats.org/officeDocument/2006/relationships/hyperlink" Target="https://www.kwcages.com/cavy/other-rodent-cages/chinchilla.html" TargetMode="External"/><Relationship Id="rId263" Type="http://schemas.openxmlformats.org/officeDocument/2006/relationships/header" Target="header1.xml"/><Relationship Id="rId141" Type="http://schemas.openxmlformats.org/officeDocument/2006/relationships/hyperlink" Target="https://www.irishstatutebook.ie/eli/2022/si/650/" TargetMode="External"/><Relationship Id="rId262" Type="http://schemas.openxmlformats.org/officeDocument/2006/relationships/image" Target="media/image11.gif"/><Relationship Id="rId140" Type="http://schemas.openxmlformats.org/officeDocument/2006/relationships/hyperlink" Target="https://www.irishstatutebook.ie/eli/2022/act/21/" TargetMode="External"/><Relationship Id="rId261" Type="http://schemas.openxmlformats.org/officeDocument/2006/relationships/hyperlink" Target="https://www.kpedu.fi/docs/default-source/projektisivustot/tietolinkki/tuotantokustannus-kettu-ja-minkki_2023-06-12.xlsx" TargetMode="External"/><Relationship Id="rId5" Type="http://schemas.openxmlformats.org/officeDocument/2006/relationships/styles" Target="styles.xml"/><Relationship Id="rId147" Type="http://schemas.openxmlformats.org/officeDocument/2006/relationships/hyperlink" Target="https://mmm.fi/-/luonnos-uudeksi-turkiselainasetukseksi-lausunnolle" TargetMode="External"/><Relationship Id="rId268" Type="http://schemas.openxmlformats.org/officeDocument/2006/relationships/footer" Target="footer3.xml"/><Relationship Id="rId6" Type="http://schemas.openxmlformats.org/officeDocument/2006/relationships/customXml" Target="../customXML/item1.xml"/><Relationship Id="rId146" Type="http://schemas.openxmlformats.org/officeDocument/2006/relationships/hyperlink" Target="https://www.opst.cz/" TargetMode="External"/><Relationship Id="rId267" Type="http://schemas.openxmlformats.org/officeDocument/2006/relationships/footer" Target="footer2.xml"/><Relationship Id="rId7" Type="http://schemas.openxmlformats.org/officeDocument/2006/relationships/image" Target="media/image13.png"/><Relationship Id="rId145" Type="http://schemas.openxmlformats.org/officeDocument/2006/relationships/hyperlink" Target="https://doi.org/10.1371/journal.pone.0110589" TargetMode="External"/><Relationship Id="rId266" Type="http://schemas.openxmlformats.org/officeDocument/2006/relationships/footer" Target="footer1.xml"/><Relationship Id="rId8" Type="http://schemas.openxmlformats.org/officeDocument/2006/relationships/image" Target="media/image1.png"/><Relationship Id="rId144" Type="http://schemas.openxmlformats.org/officeDocument/2006/relationships/hyperlink" Target="https://mmm.fi/-/luonnos-uudeksi-turkiselainasetukseksi-lausunnolle" TargetMode="External"/><Relationship Id="rId265" Type="http://schemas.openxmlformats.org/officeDocument/2006/relationships/header" Target="header3.xml"/><Relationship Id="rId73" Type="http://schemas.openxmlformats.org/officeDocument/2006/relationships/image" Target="media/image3.png"/><Relationship Id="rId72" Type="http://schemas.openxmlformats.org/officeDocument/2006/relationships/hyperlink" Target="https://mmm.fi/documents/1410837/0/VN_14432_2025-MMM-5%20Muistio%208512007_8_0.pdf" TargetMode="External"/><Relationship Id="rId75" Type="http://schemas.openxmlformats.org/officeDocument/2006/relationships/hyperlink" Target="https://mmm.fi/-/luonnos-uudeksi-turkiselainasetukseksi-lausunnolle" TargetMode="External"/><Relationship Id="rId74" Type="http://schemas.openxmlformats.org/officeDocument/2006/relationships/hyperlink" Target="https://fifur.fi/content/uploads/2025/09/FIFUR-Statistics-2025-EN.pdf" TargetMode="External"/><Relationship Id="rId77" Type="http://schemas.openxmlformats.org/officeDocument/2006/relationships/hyperlink" Target="https://griffincarpenter.org/reports/a-full-cost-account-of-the-eu-fur-industry" TargetMode="External"/><Relationship Id="rId260" Type="http://schemas.openxmlformats.org/officeDocument/2006/relationships/hyperlink" Target="https://griffincarpenter.org/reports/a-full-cost-account-of-the-eu-fur-industry" TargetMode="External"/><Relationship Id="rId76" Type="http://schemas.openxmlformats.org/officeDocument/2006/relationships/hyperlink" Target="https://mmm.fi/documents/1410837/0/VN_14432_2025-MMM-5%20Muistio%208512007_8_0.pdf" TargetMode="External"/><Relationship Id="rId79" Type="http://schemas.openxmlformats.org/officeDocument/2006/relationships/hyperlink" Target="https://ec.europa.eu/eusurvey/runner/Study_Fur_2025_CSOs" TargetMode="External"/><Relationship Id="rId78" Type="http://schemas.openxmlformats.org/officeDocument/2006/relationships/image" Target="media/image6.png"/><Relationship Id="rId71" Type="http://schemas.openxmlformats.org/officeDocument/2006/relationships/hyperlink" Target="https://www.gesetze-im-internet.de/khfeverbg/anlage.html" TargetMode="External"/><Relationship Id="rId70" Type="http://schemas.openxmlformats.org/officeDocument/2006/relationships/hyperlink" Target="https://ec.europa.eu/eusurvey/runner/Study_Fur_2025_CSOs" TargetMode="External"/><Relationship Id="rId139" Type="http://schemas.openxmlformats.org/officeDocument/2006/relationships/hyperlink" Target="https://www.transicionjusta.gob.es/" TargetMode="External"/><Relationship Id="rId138" Type="http://schemas.openxmlformats.org/officeDocument/2006/relationships/hyperlink" Target="https://uitspraken.rechtspraak.nl/details?id=ECLI:NL:HR:2016:2888" TargetMode="External"/><Relationship Id="rId259" Type="http://schemas.openxmlformats.org/officeDocument/2006/relationships/hyperlink" Target="https://mmm.fi/-/luonnos-uudeksi-turkiselainasetukseksi-lausunnolle" TargetMode="External"/><Relationship Id="rId137" Type="http://schemas.openxmlformats.org/officeDocument/2006/relationships/hyperlink" Target="https://www.kpedu.fi/docs/default-source/projektisivustot/tietolinkki/tuotantokustannus-kettu-ja-minkki_2023-06-12.xlsx" TargetMode="External"/><Relationship Id="rId258" Type="http://schemas.openxmlformats.org/officeDocument/2006/relationships/hyperlink" Target="https://commission.europa.eu/document/download/9c8d2189-8abd-4f29-84e9-abc843cc68e0_en" TargetMode="External"/><Relationship Id="rId132" Type="http://schemas.openxmlformats.org/officeDocument/2006/relationships/hyperlink" Target="https://eur-lex.europa.eu/legal-content/EN/TXT/?uri=CELEX:32021R1056" TargetMode="External"/><Relationship Id="rId253" Type="http://schemas.openxmlformats.org/officeDocument/2006/relationships/image" Target="media/image16.png"/><Relationship Id="rId131" Type="http://schemas.openxmlformats.org/officeDocument/2006/relationships/hyperlink" Target="https://eur-lex.europa.eu/legal-content/EN/TXT/?uri=CELEX:32014R1143" TargetMode="External"/><Relationship Id="rId252" Type="http://schemas.openxmlformats.org/officeDocument/2006/relationships/image" Target="media/image19.png"/><Relationship Id="rId130" Type="http://schemas.openxmlformats.org/officeDocument/2006/relationships/hyperlink" Target="https://eur-lex.europa.eu/legal-content/EN/TXT/?uri=CELEX:32009R1007" TargetMode="External"/><Relationship Id="rId251" Type="http://schemas.openxmlformats.org/officeDocument/2006/relationships/hyperlink" Target="https://doi.org/10.2903/j.efsa.2025.9519" TargetMode="External"/><Relationship Id="rId250" Type="http://schemas.openxmlformats.org/officeDocument/2006/relationships/hyperlink" Target="https://www.kpedu.fi/docs/default-source/projektisivustot/tietolinkki/tuotantokustannus-kettu-ja-minkki_2023-06-12.xlsx" TargetMode="External"/><Relationship Id="rId136" Type="http://schemas.openxmlformats.org/officeDocument/2006/relationships/hyperlink" Target="https://researchprofiles.ku.dk/da/publications/beregning-af-direkte-og-afledte-erhvervs-og-samfunds%C3%B8konomiske-ko" TargetMode="External"/><Relationship Id="rId257" Type="http://schemas.openxmlformats.org/officeDocument/2006/relationships/hyperlink" Target="https://researchprofiles.ku.dk/da/publications/beregning-af-direkte-og-afledte-erhvervs-og-samfunds%C3%B8konomiske-ko" TargetMode="External"/><Relationship Id="rId135" Type="http://schemas.openxmlformats.org/officeDocument/2006/relationships/hyperlink" Target="https://www.euractiv.com/opinion/as-the-eu-mulls-over-a-fur-ban-the-greek-state-wants-to-support-a-new-mink-farm/" TargetMode="External"/><Relationship Id="rId256" Type="http://schemas.openxmlformats.org/officeDocument/2006/relationships/hyperlink" Target="https://husdyrvejledning.dk/vejledning-til-bekendtgoerelserne/husdyrgodkendelsesbekendtgoerelsen/16-revurdering-af-godkendelser-48-49-og-hbl-40-41-43-a" TargetMode="External"/><Relationship Id="rId134" Type="http://schemas.openxmlformats.org/officeDocument/2006/relationships/hyperlink" Target="https://www.sustainablefur.com/wp-content/uploads/2018/11/Mink_protocol_final_web_edition_light.pdf" TargetMode="External"/><Relationship Id="rId255" Type="http://schemas.openxmlformats.org/officeDocument/2006/relationships/hyperlink" Target="https://info.skat.dk/data.aspx?oid=2083987" TargetMode="External"/><Relationship Id="rId133" Type="http://schemas.openxmlformats.org/officeDocument/2006/relationships/hyperlink" Target="https://fifur.fi/content/uploads/2025/09/FIFUR-Statistics-2025-EN.pdf" TargetMode="External"/><Relationship Id="rId254" Type="http://schemas.openxmlformats.org/officeDocument/2006/relationships/image" Target="media/image8.png"/><Relationship Id="rId62" Type="http://schemas.openxmlformats.org/officeDocument/2006/relationships/hyperlink" Target="https://www.gesetze-im-internet.de/khfeverbg/anlage.html" TargetMode="External"/><Relationship Id="rId61" Type="http://schemas.openxmlformats.org/officeDocument/2006/relationships/hyperlink" Target="https://ec.europa.eu/eusurvey/runner/Study_Fur_2025_CSOs" TargetMode="External"/><Relationship Id="rId64" Type="http://schemas.openxmlformats.org/officeDocument/2006/relationships/image" Target="media/image4.png"/><Relationship Id="rId63" Type="http://schemas.openxmlformats.org/officeDocument/2006/relationships/hyperlink" Target="https://mmm.fi/documents/1410837/0/VN_14432_2025-MMM-5%20Muistio%208512007_8_0.pdf" TargetMode="External"/><Relationship Id="rId66" Type="http://schemas.openxmlformats.org/officeDocument/2006/relationships/hyperlink" Target="https://mmm.fi/documents/1410837/0/VN_14432_2025-MMM-5%20Muistio%208512007_8_0.pdf" TargetMode="External"/><Relationship Id="rId172" Type="http://schemas.openxmlformats.org/officeDocument/2006/relationships/hyperlink" Target="https://griffincarpenter.org/reports/a-full-cost-account-of-the-eu-fur-industry" TargetMode="External"/><Relationship Id="rId65" Type="http://schemas.openxmlformats.org/officeDocument/2006/relationships/hyperlink" Target="https://fifur.fi/content/uploads/2025/09/FIFUR-Statistics-2025-EN.pdf" TargetMode="External"/><Relationship Id="rId171" Type="http://schemas.openxmlformats.org/officeDocument/2006/relationships/hyperlink" Target="https://griffincarpenter.org/reports/a-full-cost-account-of-the-eu-fur-industry" TargetMode="External"/><Relationship Id="rId68" Type="http://schemas.openxmlformats.org/officeDocument/2006/relationships/image" Target="media/image17.png"/><Relationship Id="rId170" Type="http://schemas.openxmlformats.org/officeDocument/2006/relationships/hyperlink" Target="https://www.euractiv.com/opinion/as-the-eu-mulls-over-a-fur-ban-the-greek-state-wants-to-support-a-new-mink-farm/" TargetMode="External"/><Relationship Id="rId67" Type="http://schemas.openxmlformats.org/officeDocument/2006/relationships/hyperlink" Target="https://mmm.fi/-/luonnos-uudeksi-turkiselainasetukseksi-lausunnolle" TargetMode="External"/><Relationship Id="rId60" Type="http://schemas.openxmlformats.org/officeDocument/2006/relationships/hyperlink" Target="https://mmm.fi/-/luonnos-uudeksi-turkiselainasetukseksi-lausunnolle" TargetMode="External"/><Relationship Id="rId165" Type="http://schemas.openxmlformats.org/officeDocument/2006/relationships/hyperlink" Target="https://yle.fi/a/3-6060521" TargetMode="External"/><Relationship Id="rId69" Type="http://schemas.openxmlformats.org/officeDocument/2006/relationships/hyperlink" Target="https://mmm.fi/-/luonnos-uudeksi-turkiselainasetukseksi-lausunnolle" TargetMode="External"/><Relationship Id="rId164" Type="http://schemas.openxmlformats.org/officeDocument/2006/relationships/hyperlink" Target="https://www.wto.org/english/tratop_e/dispu_e/cases_e/ds400_e.htm" TargetMode="External"/><Relationship Id="rId163" Type="http://schemas.openxmlformats.org/officeDocument/2006/relationships/hyperlink" Target="https://codex.vlaanderen.be/PrintDocument.ashx?id=1033066" TargetMode="External"/><Relationship Id="rId162" Type="http://schemas.openxmlformats.org/officeDocument/2006/relationships/hyperlink" Target="https://codex.vlaanderen.be/" TargetMode="External"/><Relationship Id="rId169" Type="http://schemas.openxmlformats.org/officeDocument/2006/relationships/hyperlink" Target="https://mmm.fi/-/luonnos-uudeksi-turkiselainasetukseksi-lausunnolle" TargetMode="External"/><Relationship Id="rId168" Type="http://schemas.openxmlformats.org/officeDocument/2006/relationships/hyperlink" Target="https://griffincarpenter.org/reports/a-full-cost-account-of-the-eu-fur-industry" TargetMode="External"/><Relationship Id="rId167" Type="http://schemas.openxmlformats.org/officeDocument/2006/relationships/hyperlink" Target="https://commission.europa.eu/document/download/9c8d2189-8abd-4f29-84e9-abc843cc68e0_en" TargetMode="External"/><Relationship Id="rId166" Type="http://schemas.openxmlformats.org/officeDocument/2006/relationships/hyperlink" Target="https://mmm.fi/-/luonnos-uudeksi-turkiselainasetukseksi-lausunnolle" TargetMode="External"/><Relationship Id="rId51" Type="http://schemas.openxmlformats.org/officeDocument/2006/relationships/hyperlink" Target="https://mmm.fi/-/luonnos-uudeksi-turkiselainasetukseksi-lausunnolle" TargetMode="External"/><Relationship Id="rId50" Type="http://schemas.openxmlformats.org/officeDocument/2006/relationships/hyperlink" Target="https://eur-lex.europa.eu/legal-content/EN/TXT/?uri=CELEX:32007R1523" TargetMode="External"/><Relationship Id="rId53" Type="http://schemas.openxmlformats.org/officeDocument/2006/relationships/image" Target="media/image12.png"/><Relationship Id="rId52" Type="http://schemas.openxmlformats.org/officeDocument/2006/relationships/hyperlink" Target="https://mmm.fi/-/luonnos-uudeksi-turkiselainasetukseksi-lausunnolle" TargetMode="External"/><Relationship Id="rId55" Type="http://schemas.openxmlformats.org/officeDocument/2006/relationships/hyperlink" Target="https://ec.europa.eu/eusurvey/runner/Study_Fur_2025_CSOs" TargetMode="External"/><Relationship Id="rId161" Type="http://schemas.openxmlformats.org/officeDocument/2006/relationships/hyperlink" Target="https://www.finlex.fi/fi/laki/alkup/2011/20111084" TargetMode="External"/><Relationship Id="rId54" Type="http://schemas.openxmlformats.org/officeDocument/2006/relationships/hyperlink" Target="https://mmm.fi/-/luonnos-uudeksi-turkiselainasetukseksi-lausunnolle" TargetMode="External"/><Relationship Id="rId160" Type="http://schemas.openxmlformats.org/officeDocument/2006/relationships/hyperlink" Target="https://valtioneuvosto.fi/-/1410837/investointitukea-maatilojen-lampokeskuksiin-ja-turkistarhaukseen" TargetMode="External"/><Relationship Id="rId57" Type="http://schemas.openxmlformats.org/officeDocument/2006/relationships/image" Target="media/image10.png"/><Relationship Id="rId56" Type="http://schemas.openxmlformats.org/officeDocument/2006/relationships/hyperlink" Target="https://www.gesetze-im-internet.de/khfeverbg/anlage.html" TargetMode="External"/><Relationship Id="rId159" Type="http://schemas.openxmlformats.org/officeDocument/2006/relationships/hyperlink" Target="https://husdyrvejledning.dk/vejledning-til-bekendtgoerelserne/husdyrgodkendelsesbekendtgoerelsen/16-revurdering-af-godkendelser-48-49-og-hbl-40-41-43-a" TargetMode="External"/><Relationship Id="rId59" Type="http://schemas.openxmlformats.org/officeDocument/2006/relationships/image" Target="media/image7.png"/><Relationship Id="rId154" Type="http://schemas.openxmlformats.org/officeDocument/2006/relationships/hyperlink" Target="https://likumi.lv/ta/id/351204" TargetMode="External"/><Relationship Id="rId58" Type="http://schemas.openxmlformats.org/officeDocument/2006/relationships/hyperlink" Target="https://fifur.fi/content/uploads/2025/09/FIFUR-Statistics-2025-EN.pdf" TargetMode="External"/><Relationship Id="rId153" Type="http://schemas.openxmlformats.org/officeDocument/2006/relationships/hyperlink" Target="https://dziennikustaw.gov.pl/D2025000169601.pdf" TargetMode="External"/><Relationship Id="rId152" Type="http://schemas.openxmlformats.org/officeDocument/2006/relationships/hyperlink" Target="https://www.ris.bka.gv.at/NormDokument.wxe?Abfrage=Bundesnormen&amp;Gesetzesnummer=20003860&amp;Anlage=1" TargetMode="External"/><Relationship Id="rId151" Type="http://schemas.openxmlformats.org/officeDocument/2006/relationships/hyperlink" Target="https://www.gazzettaufficiale.it/eli/id/2021/12/31/21G00256/sg" TargetMode="External"/><Relationship Id="rId158" Type="http://schemas.openxmlformats.org/officeDocument/2006/relationships/hyperlink" Target="https://lagen.nu/sjvfs/2019:16" TargetMode="External"/><Relationship Id="rId157" Type="http://schemas.openxmlformats.org/officeDocument/2006/relationships/hyperlink" Target="https://info.skat.dk/data.aspx?oid=2083987" TargetMode="External"/><Relationship Id="rId156" Type="http://schemas.openxmlformats.org/officeDocument/2006/relationships/hyperlink" Target="https://www.fedlex.admin.ch/eli/cc/2008/416/de" TargetMode="External"/><Relationship Id="rId155" Type="http://schemas.openxmlformats.org/officeDocument/2006/relationships/hyperlink" Target="https://likumi.lv/ta/id/351204" TargetMode="External"/><Relationship Id="rId107" Type="http://schemas.openxmlformats.org/officeDocument/2006/relationships/hyperlink" Target="https://www.bmleh.de/SharedDocs/Downloads/DE/_Tiere/Tierschutz/HaltungSaeugetiere.pdf" TargetMode="External"/><Relationship Id="rId228" Type="http://schemas.openxmlformats.org/officeDocument/2006/relationships/hyperlink" Target="https://mmm.fi/-/luonnos-uudeksi-turkiselainasetukseksi-lausunnolle" TargetMode="External"/><Relationship Id="rId106" Type="http://schemas.openxmlformats.org/officeDocument/2006/relationships/hyperlink" Target="https://www.blv.admin.ch/de/newnsb/OV7qnpR1VI1M6ZqvDB5jV" TargetMode="External"/><Relationship Id="rId227" Type="http://schemas.openxmlformats.org/officeDocument/2006/relationships/hyperlink" Target="https://mmm.fi/-/luonnos-uudeksi-turkiselainasetukseksi-lausunnolle" TargetMode="External"/><Relationship Id="rId105" Type="http://schemas.openxmlformats.org/officeDocument/2006/relationships/hyperlink" Target="https://www.politico.eu/article/fur-fight-eu-ban/" TargetMode="External"/><Relationship Id="rId226" Type="http://schemas.openxmlformats.org/officeDocument/2006/relationships/hyperlink" Target="https://mmm.fi/-/luonnos-uudeksi-turkiselainasetukseksi-lausunnolle" TargetMode="External"/><Relationship Id="rId104" Type="http://schemas.openxmlformats.org/officeDocument/2006/relationships/hyperlink" Target="https://www.aza.org/assets/2332/mustelidcaremanual2010r.pdf" TargetMode="External"/><Relationship Id="rId225" Type="http://schemas.openxmlformats.org/officeDocument/2006/relationships/hyperlink" Target="https://mmm.fi/-/luonnos-uudeksi-turkiselainasetukseksi-lausunnolle" TargetMode="External"/><Relationship Id="rId109" Type="http://schemas.openxmlformats.org/officeDocument/2006/relationships/hyperlink" Target="https://www.gesetze-im-internet.de/khfeverbg/anlage.html" TargetMode="External"/><Relationship Id="rId108" Type="http://schemas.openxmlformats.org/officeDocument/2006/relationships/hyperlink" Target="https://web.archive.org/web/20220320065424/https://www.ble.de/SharedDocs/Downloads/DE/Projektfoerderung/Stallumbau/Foerderrichtlinie.pdf" TargetMode="External"/><Relationship Id="rId229" Type="http://schemas.openxmlformats.org/officeDocument/2006/relationships/hyperlink" Target="https://mmm.fi/-/luonnos-uudeksi-turkiselainasetukseksi-lausunnolle" TargetMode="External"/><Relationship Id="rId220" Type="http://schemas.openxmlformats.org/officeDocument/2006/relationships/hyperlink" Target="https://mmm.fi/-/luonnos-uudeksi-turkiselainasetukseksi-lausunnolle" TargetMode="External"/><Relationship Id="rId103" Type="http://schemas.openxmlformats.org/officeDocument/2006/relationships/hyperlink" Target="https://doi.org/10.2807/1560-7917.ES.2023.28.3.2300001" TargetMode="External"/><Relationship Id="rId224" Type="http://schemas.openxmlformats.org/officeDocument/2006/relationships/hyperlink" Target="https://mmm.fi/-/luonnos-uudeksi-turkiselainasetukseksi-lausunnolle" TargetMode="External"/><Relationship Id="rId102" Type="http://schemas.openxmlformats.org/officeDocument/2006/relationships/hyperlink" Target="https://eur-lex.europa.eu/legal-content/EN/TXT/?uri=CELEX:32014R1143" TargetMode="External"/><Relationship Id="rId223" Type="http://schemas.openxmlformats.org/officeDocument/2006/relationships/hyperlink" Target="https://mmm.fi/-/luonnos-uudeksi-turkiselainasetukseksi-lausunnolle" TargetMode="External"/><Relationship Id="rId101" Type="http://schemas.openxmlformats.org/officeDocument/2006/relationships/hyperlink" Target="https://griffincarpenter.org/reports/a-full-cost-account-of-the-eu-fur-industry" TargetMode="External"/><Relationship Id="rId222" Type="http://schemas.openxmlformats.org/officeDocument/2006/relationships/hyperlink" Target="https://mmm.fi/-/luonnos-uudeksi-turkiselainasetukseksi-lausunnolle" TargetMode="External"/><Relationship Id="rId100" Type="http://schemas.openxmlformats.org/officeDocument/2006/relationships/hyperlink" Target="https://www.wto.org/english/tratop_e/dispu_e/cases_e/ds400_e.htm" TargetMode="External"/><Relationship Id="rId221" Type="http://schemas.openxmlformats.org/officeDocument/2006/relationships/hyperlink" Target="https://mmm.fi/-/luonnos-uudeksi-turkiselainasetukseksi-lausunnolle" TargetMode="External"/><Relationship Id="rId217" Type="http://schemas.openxmlformats.org/officeDocument/2006/relationships/hyperlink" Target="https://www.kpedu.fi/docs/default-source/projektisivustot/tietolinkki/tuotantokustannus-kettu-ja-minkki_2023-06-12.xlsx" TargetMode="External"/><Relationship Id="rId216" Type="http://schemas.openxmlformats.org/officeDocument/2006/relationships/hyperlink" Target="https://griffincarpenter.org/reports/a-full-cost-account-of-the-eu-fur-industry" TargetMode="External"/><Relationship Id="rId215" Type="http://schemas.openxmlformats.org/officeDocument/2006/relationships/hyperlink" Target="https://mmm.fi/-/luonnos-uudeksi-turkiselainasetukseksi-lausunnolle" TargetMode="External"/><Relationship Id="rId214" Type="http://schemas.openxmlformats.org/officeDocument/2006/relationships/hyperlink" Target="https://www.kpedu.fi/docs/default-source/projektisivustot/tietolinkki/tuotantokustannus-kettu-ja-minkki_2023-06-12.xlsx" TargetMode="External"/><Relationship Id="rId219" Type="http://schemas.openxmlformats.org/officeDocument/2006/relationships/hyperlink" Target="https://mmm.fi/-/luonnos-uudeksi-turkiselainasetukseksi-lausunnolle" TargetMode="External"/><Relationship Id="rId218" Type="http://schemas.openxmlformats.org/officeDocument/2006/relationships/hyperlink" Target="https://mmm.fi/-/luonnos-uudeksi-turkiselainasetukseksi-lausunnolle" TargetMode="External"/><Relationship Id="rId213" Type="http://schemas.openxmlformats.org/officeDocument/2006/relationships/hyperlink" Target="https://www.gesetze-im-internet.de/khfeverbg/anlage.html" TargetMode="External"/><Relationship Id="rId212" Type="http://schemas.openxmlformats.org/officeDocument/2006/relationships/hyperlink" Target="https://ec.europa.eu/eusurvey/runner/Study_Fur_2025_CSOs" TargetMode="External"/><Relationship Id="rId211" Type="http://schemas.openxmlformats.org/officeDocument/2006/relationships/hyperlink" Target="https://mmm.fi/-/luonnos-uudeksi-turkiselainasetukseksi-lausunnolle" TargetMode="External"/><Relationship Id="rId210" Type="http://schemas.openxmlformats.org/officeDocument/2006/relationships/hyperlink" Target="https://mmm.fi/-/luonnos-uudeksi-turkiselainasetukseksi-lausunnolle" TargetMode="External"/><Relationship Id="rId129" Type="http://schemas.openxmlformats.org/officeDocument/2006/relationships/hyperlink" Target="https://eur-lex.europa.eu/legal-content/EN/TXT/?uri=CELEX:32007R1523" TargetMode="External"/><Relationship Id="rId128" Type="http://schemas.openxmlformats.org/officeDocument/2006/relationships/hyperlink" Target="https://eur-lex.europa.eu/legal-content/EN/TXT/?uri=CELEX:32006R0320" TargetMode="External"/><Relationship Id="rId249" Type="http://schemas.openxmlformats.org/officeDocument/2006/relationships/hyperlink" Target="https://griffincarpenter.org/reports/a-full-cost-account-of-the-eu-fur-industry" TargetMode="External"/><Relationship Id="rId127" Type="http://schemas.openxmlformats.org/officeDocument/2006/relationships/hyperlink" Target="https://www.europarl.europa.eu/RegData/etudes/BRIE/2015/569012/EPRS_BRI(2015)569012_EN.pdf" TargetMode="External"/><Relationship Id="rId248" Type="http://schemas.openxmlformats.org/officeDocument/2006/relationships/hyperlink" Target="https://mmm.fi/-/luonnos-uudeksi-turkiselainasetukseksi-lausunnolle" TargetMode="External"/><Relationship Id="rId126" Type="http://schemas.openxmlformats.org/officeDocument/2006/relationships/hyperlink" Target="https://op.europa.eu/webpub/eca/special-reports/milk-dairy-production-11-2021/en/" TargetMode="External"/><Relationship Id="rId247" Type="http://schemas.openxmlformats.org/officeDocument/2006/relationships/hyperlink" Target="https://doi.org/10.2903/sp.efsa.2025.EN-9562" TargetMode="External"/><Relationship Id="rId121" Type="http://schemas.openxmlformats.org/officeDocument/2006/relationships/hyperlink" Target="https://agriculture.ec.europa.eu/farming/organic-farming/trade_en" TargetMode="External"/><Relationship Id="rId242" Type="http://schemas.openxmlformats.org/officeDocument/2006/relationships/hyperlink" Target="https://mmm.fi/-/luonnos-uudeksi-turkiselainasetukseksi-lausunnolle" TargetMode="External"/><Relationship Id="rId120" Type="http://schemas.openxmlformats.org/officeDocument/2006/relationships/hyperlink" Target="https://tradedashboard.eu/reports/furskins-and-artificial-fur-43-2015-2025-en-938d28bc.html" TargetMode="External"/><Relationship Id="rId241" Type="http://schemas.openxmlformats.org/officeDocument/2006/relationships/hyperlink" Target="https://mmm.fi/-/luonnos-uudeksi-turkiselainasetukseksi-lausunnolle" TargetMode="External"/><Relationship Id="rId240" Type="http://schemas.openxmlformats.org/officeDocument/2006/relationships/hyperlink" Target="https://doi.org/10.2903/sp.efsa.2025.EN-9562" TargetMode="External"/><Relationship Id="rId125" Type="http://schemas.openxmlformats.org/officeDocument/2006/relationships/hyperlink" Target="https://commission.europa.eu/document/download/9c8d2189-8abd-4f29-84e9-abc843cc68e0_en" TargetMode="External"/><Relationship Id="rId246" Type="http://schemas.openxmlformats.org/officeDocument/2006/relationships/hyperlink" Target="https://www.gesetze-im-internet.de/khfeverbg/anlage.html" TargetMode="External"/><Relationship Id="rId124" Type="http://schemas.openxmlformats.org/officeDocument/2006/relationships/hyperlink" Target="https://citizens-initiative.europa.eu/initiatives/details/2022/000004_en" TargetMode="External"/><Relationship Id="rId245" Type="http://schemas.openxmlformats.org/officeDocument/2006/relationships/hyperlink" Target="https://ec.europa.eu/eusurvey/runner/Study_Fur_2025_CSOs" TargetMode="External"/><Relationship Id="rId123" Type="http://schemas.openxmlformats.org/officeDocument/2006/relationships/hyperlink" Target="https://eur-lex.europa.eu/legal-content/EN/TXT/?uri=CELEX:32022R2472" TargetMode="External"/><Relationship Id="rId244" Type="http://schemas.openxmlformats.org/officeDocument/2006/relationships/hyperlink" Target="https://griffincarpenter.org/reports/a-full-cost-account-of-the-eu-fur-industry" TargetMode="External"/><Relationship Id="rId122" Type="http://schemas.openxmlformats.org/officeDocument/2006/relationships/hyperlink" Target="https://eur-lex.europa.eu/legal-content/EN/TXT/?uri=CELEX:52021SC0328" TargetMode="External"/><Relationship Id="rId243" Type="http://schemas.openxmlformats.org/officeDocument/2006/relationships/hyperlink" Target="https://griffincarpenter.org/reports/a-full-cost-account-of-the-eu-fur-industry" TargetMode="External"/><Relationship Id="rId95" Type="http://schemas.openxmlformats.org/officeDocument/2006/relationships/hyperlink" Target="https://eur-lex.europa.eu/legal-content/EN/TXT/?uri=CELEX:32009R1099" TargetMode="External"/><Relationship Id="rId94" Type="http://schemas.openxmlformats.org/officeDocument/2006/relationships/hyperlink" Target="https://www.fedlex.admin.ch/eli/cc/2008/416/de" TargetMode="External"/><Relationship Id="rId97" Type="http://schemas.openxmlformats.org/officeDocument/2006/relationships/hyperlink" Target="https://eur-lex.europa.eu/legal-content/EN/TXT/?uri=CELEX:52021SC0328" TargetMode="External"/><Relationship Id="rId96" Type="http://schemas.openxmlformats.org/officeDocument/2006/relationships/hyperlink" Target="https://agriculture.ec.europa.eu/farming/organic-farming/trade_en" TargetMode="External"/><Relationship Id="rId99" Type="http://schemas.openxmlformats.org/officeDocument/2006/relationships/hyperlink" Target="https://fifur.fi/content/uploads/2025/09/FIFUR-Statistics-2025-EN.pdf" TargetMode="External"/><Relationship Id="rId98" Type="http://schemas.openxmlformats.org/officeDocument/2006/relationships/image" Target="media/image5.png"/><Relationship Id="rId91" Type="http://schemas.openxmlformats.org/officeDocument/2006/relationships/hyperlink" Target="https://eur-lex.europa.eu/legal-content/EN/TXT/?uri=CELEX:32022R2472" TargetMode="External"/><Relationship Id="rId90" Type="http://schemas.openxmlformats.org/officeDocument/2006/relationships/hyperlink" Target="https://dserver.bundestag.de/btd/20/098/2009860.pdf" TargetMode="External"/><Relationship Id="rId93" Type="http://schemas.openxmlformats.org/officeDocument/2006/relationships/hyperlink" Target="https://www.blv.admin.ch/de/newnsb/OV7qnpR1VI1M6ZqvDB5jV" TargetMode="External"/><Relationship Id="rId92" Type="http://schemas.openxmlformats.org/officeDocument/2006/relationships/hyperlink" Target="https://tradedashboard.eu/reports/furskins-and-artificial-fur-43-2015-2025-en-938d28bc.html" TargetMode="External"/><Relationship Id="rId118" Type="http://schemas.openxmlformats.org/officeDocument/2006/relationships/hyperlink" Target="https://doi.org/10.2903/sp.efsa.2025.EN-9562" TargetMode="External"/><Relationship Id="rId239" Type="http://schemas.openxmlformats.org/officeDocument/2006/relationships/hyperlink" Target="https://doi.org/10.2903/sp.efsa.2025.EN-9562" TargetMode="External"/><Relationship Id="rId117" Type="http://schemas.openxmlformats.org/officeDocument/2006/relationships/hyperlink" Target="https://ec.europa.eu/eusurvey/runner/Study_Fur_2025_CSOs" TargetMode="External"/><Relationship Id="rId238" Type="http://schemas.openxmlformats.org/officeDocument/2006/relationships/hyperlink" Target="https://www.kwcages.com/cavy/other-rodent-cages/chinchilla.html" TargetMode="External"/><Relationship Id="rId116" Type="http://schemas.openxmlformats.org/officeDocument/2006/relationships/hyperlink" Target="https://dserver.bundestag.de/btd/20/098/2009860.pdf" TargetMode="External"/><Relationship Id="rId237" Type="http://schemas.openxmlformats.org/officeDocument/2006/relationships/hyperlink" Target="https://www.kpedu.fi/docs/default-source/projektisivustot/tietolinkki/tuotantokustannus-kettu-ja-minkki_2023-06-12.xlsx" TargetMode="External"/><Relationship Id="rId115" Type="http://schemas.openxmlformats.org/officeDocument/2006/relationships/hyperlink" Target="https://dserver.bundestag.de/btd/18/120/1812085.pdf" TargetMode="External"/><Relationship Id="rId236" Type="http://schemas.openxmlformats.org/officeDocument/2006/relationships/hyperlink" Target="https://griffincarpenter.org/reports/a-full-cost-account-of-the-eu-fur-industry" TargetMode="External"/><Relationship Id="rId119" Type="http://schemas.openxmlformats.org/officeDocument/2006/relationships/hyperlink" Target="https://doi.org/10.2903/j.efsa.2025.9519" TargetMode="External"/><Relationship Id="rId110" Type="http://schemas.openxmlformats.org/officeDocument/2006/relationships/hyperlink" Target="https://www.gesetze-im-internet.de/kvbg/" TargetMode="External"/><Relationship Id="rId231" Type="http://schemas.openxmlformats.org/officeDocument/2006/relationships/hyperlink" Target="https://mmm.fi/-/luonnos-uudeksi-turkiselainasetukseksi-lausunnolle" TargetMode="External"/><Relationship Id="rId230" Type="http://schemas.openxmlformats.org/officeDocument/2006/relationships/hyperlink" Target="https://mmm.fi/-/luonnos-uudeksi-turkiselainasetukseksi-lausunnolle" TargetMode="External"/><Relationship Id="rId114" Type="http://schemas.openxmlformats.org/officeDocument/2006/relationships/hyperlink" Target="https://eur-lex.europa.eu/legal-content/EN/TXT/?uri=CELEX:32009R1099" TargetMode="External"/><Relationship Id="rId235" Type="http://schemas.openxmlformats.org/officeDocument/2006/relationships/hyperlink" Target="https://mmm.fi/-/luonnos-uudeksi-turkiselainasetukseksi-lausunnolle" TargetMode="External"/><Relationship Id="rId113" Type="http://schemas.openxmlformats.org/officeDocument/2006/relationships/hyperlink" Target="https://www.coe.int/en/web/cdcj/1999-rec-fur-animals" TargetMode="External"/><Relationship Id="rId234" Type="http://schemas.openxmlformats.org/officeDocument/2006/relationships/hyperlink" Target="https://griffincarpenter.org/reports/a-full-cost-account-of-the-eu-fur-industry" TargetMode="External"/><Relationship Id="rId112" Type="http://schemas.openxmlformats.org/officeDocument/2006/relationships/hyperlink" Target="https://www.zakonyprolidi.cz/cs/2017-255" TargetMode="External"/><Relationship Id="rId233" Type="http://schemas.openxmlformats.org/officeDocument/2006/relationships/hyperlink" Target="https://www.gesetze-im-internet.de/khfeverbg/anlage.html" TargetMode="External"/><Relationship Id="rId111" Type="http://schemas.openxmlformats.org/officeDocument/2006/relationships/hyperlink" Target="https://griffincarpenter.org/reports/a-full-cost-account-of-the-eu-fur-industry" TargetMode="External"/><Relationship Id="rId232" Type="http://schemas.openxmlformats.org/officeDocument/2006/relationships/hyperlink" Target="https://ec.europa.eu/eusurvey/runner/Study_Fur_2025_CSOs" TargetMode="External"/><Relationship Id="rId206" Type="http://schemas.openxmlformats.org/officeDocument/2006/relationships/hyperlink" Target="https://mmm.fi/-/luonnos-uudeksi-turkiselainasetukseksi-lausunnolle" TargetMode="External"/><Relationship Id="rId205" Type="http://schemas.openxmlformats.org/officeDocument/2006/relationships/hyperlink" Target="https://mmm.fi/-/luonnos-uudeksi-turkiselainasetukseksi-lausunnolle" TargetMode="External"/><Relationship Id="rId204" Type="http://schemas.openxmlformats.org/officeDocument/2006/relationships/hyperlink" Target="https://mmm.fi/-/luonnos-uudeksi-turkiselainasetukseksi-lausunnolle" TargetMode="External"/><Relationship Id="rId203" Type="http://schemas.openxmlformats.org/officeDocument/2006/relationships/hyperlink" Target="https://mmm.fi/-/luonnos-uudeksi-turkiselainasetukseksi-lausunnolle" TargetMode="External"/><Relationship Id="rId209" Type="http://schemas.openxmlformats.org/officeDocument/2006/relationships/hyperlink" Target="https://mmm.fi/-/luonnos-uudeksi-turkiselainasetukseksi-lausunnolle" TargetMode="External"/><Relationship Id="rId208" Type="http://schemas.openxmlformats.org/officeDocument/2006/relationships/hyperlink" Target="https://mmm.fi/-/luonnos-uudeksi-turkiselainasetukseksi-lausunnolle" TargetMode="External"/><Relationship Id="rId207" Type="http://schemas.openxmlformats.org/officeDocument/2006/relationships/hyperlink" Target="https://mmm.fi/-/luonnos-uudeksi-turkiselainasetukseksi-lausunnolle" TargetMode="External"/><Relationship Id="rId202" Type="http://schemas.openxmlformats.org/officeDocument/2006/relationships/hyperlink" Target="https://mmm.fi/-/luonnos-uudeksi-turkiselainasetukseksi-lausunnolle" TargetMode="External"/><Relationship Id="rId201" Type="http://schemas.openxmlformats.org/officeDocument/2006/relationships/hyperlink" Target="https://mmm.fi/-/luonnos-uudeksi-turkiselainasetukseksi-lausunnolle" TargetMode="External"/><Relationship Id="rId200" Type="http://schemas.openxmlformats.org/officeDocument/2006/relationships/hyperlink" Target="https://mmm.fi/-/luonnos-uudeksi-turkiselainasetukseksi-lausunnolle"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DMSans-bold.ttf"/><Relationship Id="rId11" Type="http://schemas.openxmlformats.org/officeDocument/2006/relationships/font" Target="fonts/LexendMedium-regular.ttf"/><Relationship Id="rId22" Type="http://schemas.openxmlformats.org/officeDocument/2006/relationships/font" Target="fonts/DMSans-boldItalic.ttf"/><Relationship Id="rId10" Type="http://schemas.openxmlformats.org/officeDocument/2006/relationships/font" Target="fonts/LatoBlack-boldItalic.ttf"/><Relationship Id="rId21" Type="http://schemas.openxmlformats.org/officeDocument/2006/relationships/font" Target="fonts/DMSans-italic.ttf"/><Relationship Id="rId13" Type="http://schemas.openxmlformats.org/officeDocument/2006/relationships/font" Target="fonts/CrimsonPro-regular.ttf"/><Relationship Id="rId12" Type="http://schemas.openxmlformats.org/officeDocument/2006/relationships/font" Target="fonts/LexendMedium-bold.ttf"/><Relationship Id="rId23" Type="http://schemas.openxmlformats.org/officeDocument/2006/relationships/font" Target="fonts/CambriaMath-regular.ttf"/><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9" Type="http://schemas.openxmlformats.org/officeDocument/2006/relationships/font" Target="fonts/LatoBlack-bold.ttf"/><Relationship Id="rId15" Type="http://schemas.openxmlformats.org/officeDocument/2006/relationships/font" Target="fonts/CrimsonPro-italic.ttf"/><Relationship Id="rId14" Type="http://schemas.openxmlformats.org/officeDocument/2006/relationships/font" Target="fonts/CrimsonPro-bold.ttf"/><Relationship Id="rId17" Type="http://schemas.openxmlformats.org/officeDocument/2006/relationships/font" Target="fonts/Lexend-regular.ttf"/><Relationship Id="rId16" Type="http://schemas.openxmlformats.org/officeDocument/2006/relationships/font" Target="fonts/CrimsonPro-boldItalic.ttf"/><Relationship Id="rId5" Type="http://schemas.openxmlformats.org/officeDocument/2006/relationships/font" Target="fonts/CrimsonProLight-regular.ttf"/><Relationship Id="rId19" Type="http://schemas.openxmlformats.org/officeDocument/2006/relationships/font" Target="fonts/DMSans-regular.ttf"/><Relationship Id="rId6" Type="http://schemas.openxmlformats.org/officeDocument/2006/relationships/font" Target="fonts/CrimsonProLight-bold.ttf"/><Relationship Id="rId18" Type="http://schemas.openxmlformats.org/officeDocument/2006/relationships/font" Target="fonts/Lexend-bold.ttf"/><Relationship Id="rId7" Type="http://schemas.openxmlformats.org/officeDocument/2006/relationships/font" Target="fonts/CrimsonProLight-italic.ttf"/><Relationship Id="rId8" Type="http://schemas.openxmlformats.org/officeDocument/2006/relationships/font" Target="fonts/CrimsonPro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ZnPuIYKJZhRmvqOdJIkboq8kHA==">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2026-08-06T07:31:00Z</dcterms:created>
</cp:coreProperties>
</file>